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FA0829" w14:textId="7F686E78" w:rsidR="00697A4A" w:rsidRPr="0039110A" w:rsidRDefault="00697A4A" w:rsidP="00BF0374">
      <w:pPr>
        <w:spacing w:after="0" w:line="320" w:lineRule="exact"/>
        <w:jc w:val="center"/>
        <w:rPr>
          <w:rFonts w:ascii="Times New Roman" w:hAnsi="Times New Roman" w:cs="Times New Roman"/>
          <w:b/>
          <w:i/>
          <w:sz w:val="24"/>
          <w:szCs w:val="24"/>
        </w:rPr>
      </w:pP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p>
    <w:p w14:paraId="4C17B4C2" w14:textId="77777777" w:rsidR="00697A4A" w:rsidRPr="0039110A" w:rsidRDefault="00697A4A" w:rsidP="00E347D0">
      <w:pPr>
        <w:spacing w:after="0" w:line="320" w:lineRule="exact"/>
        <w:jc w:val="center"/>
        <w:rPr>
          <w:rFonts w:ascii="Times New Roman" w:hAnsi="Times New Roman" w:cs="Times New Roman"/>
          <w:sz w:val="24"/>
          <w:szCs w:val="24"/>
        </w:rPr>
      </w:pPr>
    </w:p>
    <w:p w14:paraId="447E423B" w14:textId="77777777" w:rsidR="00596306" w:rsidRPr="0039110A" w:rsidRDefault="00596306" w:rsidP="00E347D0">
      <w:pPr>
        <w:spacing w:after="0" w:line="320" w:lineRule="exact"/>
        <w:jc w:val="center"/>
        <w:rPr>
          <w:rFonts w:ascii="Times New Roman" w:hAnsi="Times New Roman" w:cs="Times New Roman"/>
          <w:sz w:val="24"/>
          <w:szCs w:val="24"/>
        </w:rPr>
      </w:pPr>
    </w:p>
    <w:p w14:paraId="3ABF9D69" w14:textId="77777777" w:rsidR="00E347D0" w:rsidRPr="0039110A" w:rsidRDefault="001407F7" w:rsidP="00E347D0">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НАРЕДБА</w:t>
      </w:r>
      <w:r w:rsidR="00E347D0" w:rsidRPr="0039110A">
        <w:rPr>
          <w:rFonts w:ascii="Times New Roman" w:hAnsi="Times New Roman" w:cs="Times New Roman"/>
          <w:sz w:val="24"/>
          <w:szCs w:val="24"/>
        </w:rPr>
        <w:t xml:space="preserve"> </w:t>
      </w:r>
    </w:p>
    <w:p w14:paraId="6406A606" w14:textId="77777777" w:rsidR="00E347D0" w:rsidRPr="0039110A" w:rsidRDefault="00E347D0" w:rsidP="00E347D0">
      <w:pPr>
        <w:spacing w:after="0" w:line="320" w:lineRule="exact"/>
        <w:jc w:val="center"/>
        <w:rPr>
          <w:rFonts w:ascii="Times New Roman" w:hAnsi="Times New Roman" w:cs="Times New Roman"/>
          <w:sz w:val="24"/>
          <w:szCs w:val="24"/>
        </w:rPr>
      </w:pPr>
    </w:p>
    <w:p w14:paraId="6E1C2F0F" w14:textId="77777777" w:rsidR="00E347D0" w:rsidRPr="0039110A" w:rsidRDefault="00E347D0" w:rsidP="00E347D0">
      <w:pPr>
        <w:spacing w:after="0" w:line="320" w:lineRule="exact"/>
        <w:jc w:val="center"/>
        <w:rPr>
          <w:rFonts w:ascii="Times New Roman" w:hAnsi="Times New Roman" w:cs="Times New Roman"/>
          <w:sz w:val="24"/>
          <w:szCs w:val="24"/>
        </w:rPr>
      </w:pPr>
    </w:p>
    <w:p w14:paraId="4A464E75" w14:textId="77777777" w:rsidR="00E347D0" w:rsidRPr="0039110A" w:rsidRDefault="00E347D0" w:rsidP="00F3244A">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 xml:space="preserve">ЗА </w:t>
      </w:r>
      <w:r w:rsidR="00F3244A" w:rsidRPr="0039110A">
        <w:rPr>
          <w:rFonts w:ascii="Times New Roman" w:hAnsi="Times New Roman" w:cs="Times New Roman"/>
          <w:sz w:val="24"/>
          <w:szCs w:val="24"/>
        </w:rPr>
        <w:t>ЗНАЧЕНИЕТО, ВИДЪТ, ФОРМАТА И ЦВЕТОВОТО ОФОРМЯНЕ НА СВЕТЛИННИТЕ СИГНАЛИ, НА ПЪТНИТЕ ЗНАЦИ, НА ПЪТНАТА МАРКИРОВКА, НА ДРУГИТЕ СРЕДСТВА ЗА СИГНАЛИЗАЦИЯ, НА ОПОЗНАВАТЕЛНИТЕ ЗНАЦИ, ПОСТАВЯНИ НА ПРЕВОЗНОТО СРЕДСТВО, КАКТО И НА СРЕДСТВАТА ЗА ПОДАВАНЕ НА СИГНАЛИ КЪМ УЧАСТНИЦИТЕ В ДВИЖЕНИЕТО ОТ КОНТРОЛНИТЕ ОРГАНИ</w:t>
      </w:r>
    </w:p>
    <w:p w14:paraId="063CA9A9" w14:textId="77777777" w:rsidR="00E347D0" w:rsidRPr="0039110A" w:rsidRDefault="00E347D0" w:rsidP="00E347D0">
      <w:pPr>
        <w:spacing w:after="0" w:line="320" w:lineRule="exact"/>
        <w:ind w:firstLine="851"/>
        <w:jc w:val="both"/>
        <w:rPr>
          <w:rFonts w:ascii="Times New Roman" w:hAnsi="Times New Roman" w:cs="Times New Roman"/>
          <w:sz w:val="24"/>
          <w:szCs w:val="24"/>
        </w:rPr>
      </w:pPr>
    </w:p>
    <w:p w14:paraId="604572FD" w14:textId="77777777" w:rsidR="00E347D0"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Глава първа</w:t>
      </w:r>
    </w:p>
    <w:p w14:paraId="63592F65" w14:textId="77777777" w:rsidR="00E347D0" w:rsidRPr="0039110A" w:rsidRDefault="00E347D0"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Общи разпоредби</w:t>
      </w:r>
    </w:p>
    <w:p w14:paraId="6F7C2D93" w14:textId="77777777" w:rsidR="00E347D0" w:rsidRPr="0039110A" w:rsidRDefault="00E347D0" w:rsidP="003819F1">
      <w:pPr>
        <w:spacing w:after="0" w:line="320" w:lineRule="exact"/>
        <w:ind w:firstLine="851"/>
        <w:jc w:val="both"/>
        <w:rPr>
          <w:rFonts w:ascii="Times New Roman" w:hAnsi="Times New Roman" w:cs="Times New Roman"/>
          <w:sz w:val="24"/>
          <w:szCs w:val="24"/>
        </w:rPr>
      </w:pPr>
    </w:p>
    <w:p w14:paraId="09ED5239" w14:textId="77777777" w:rsidR="00E347D0" w:rsidRPr="0039110A" w:rsidRDefault="00E347D0" w:rsidP="003819F1">
      <w:pPr>
        <w:spacing w:after="0" w:line="320" w:lineRule="exact"/>
        <w:ind w:firstLine="851"/>
        <w:jc w:val="both"/>
        <w:rPr>
          <w:rFonts w:ascii="Times New Roman" w:hAnsi="Times New Roman" w:cs="Times New Roman"/>
          <w:sz w:val="24"/>
          <w:szCs w:val="24"/>
        </w:rPr>
      </w:pPr>
    </w:p>
    <w:p w14:paraId="707804E2" w14:textId="1C035268" w:rsidR="00E347D0" w:rsidRPr="0039110A" w:rsidRDefault="00E347D0"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1. С тази </w:t>
      </w:r>
      <w:r w:rsidR="001407F7" w:rsidRPr="0039110A">
        <w:rPr>
          <w:rFonts w:ascii="Times New Roman" w:hAnsi="Times New Roman" w:cs="Times New Roman"/>
          <w:sz w:val="24"/>
          <w:szCs w:val="24"/>
        </w:rPr>
        <w:t>наредба</w:t>
      </w:r>
      <w:r w:rsidRPr="0039110A">
        <w:rPr>
          <w:rFonts w:ascii="Times New Roman" w:hAnsi="Times New Roman" w:cs="Times New Roman"/>
          <w:sz w:val="24"/>
          <w:szCs w:val="24"/>
        </w:rPr>
        <w:t xml:space="preserve"> се определят</w:t>
      </w:r>
      <w:r w:rsidR="00F3244A" w:rsidRPr="0039110A">
        <w:rPr>
          <w:rFonts w:ascii="Times New Roman" w:hAnsi="Times New Roman" w:cs="Times New Roman"/>
          <w:sz w:val="24"/>
          <w:szCs w:val="24"/>
        </w:rPr>
        <w:t xml:space="preserve"> значението, видът, формата и цветовото оформяне на светлинните сигнали, на пътните знаци, на пътната маркировка, на другите средства за сигнализация, на опознавателните знаци, поставяни на превозното средство, както и на средствата за подаване на сигнали към участниците в движението от контролните органи.</w:t>
      </w:r>
    </w:p>
    <w:p w14:paraId="47604A70" w14:textId="77777777" w:rsidR="009E11FB" w:rsidRPr="0039110A" w:rsidRDefault="009E11FB" w:rsidP="003819F1">
      <w:pPr>
        <w:spacing w:after="0" w:line="320" w:lineRule="exact"/>
        <w:ind w:firstLine="851"/>
        <w:jc w:val="both"/>
        <w:rPr>
          <w:rFonts w:ascii="Times New Roman" w:hAnsi="Times New Roman" w:cs="Times New Roman"/>
          <w:sz w:val="24"/>
          <w:szCs w:val="24"/>
        </w:rPr>
      </w:pPr>
    </w:p>
    <w:p w14:paraId="541479BC" w14:textId="77777777" w:rsidR="00171C1D"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Глава втора</w:t>
      </w:r>
    </w:p>
    <w:p w14:paraId="308F1357" w14:textId="77777777" w:rsidR="00171C1D"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СВЕТЛИННИ СИГНАЛИ</w:t>
      </w:r>
    </w:p>
    <w:p w14:paraId="7BE5B59C" w14:textId="77777777" w:rsidR="00171C1D" w:rsidRPr="0039110A" w:rsidRDefault="00171C1D" w:rsidP="003819F1">
      <w:pPr>
        <w:spacing w:after="0" w:line="320" w:lineRule="exact"/>
        <w:jc w:val="center"/>
        <w:rPr>
          <w:rFonts w:ascii="Times New Roman" w:hAnsi="Times New Roman" w:cs="Times New Roman"/>
          <w:sz w:val="24"/>
          <w:szCs w:val="24"/>
        </w:rPr>
      </w:pPr>
    </w:p>
    <w:p w14:paraId="36752D0A" w14:textId="77777777" w:rsidR="00E347D0"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Раздел I</w:t>
      </w:r>
    </w:p>
    <w:p w14:paraId="484DACC7" w14:textId="77777777" w:rsidR="00E347D0"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Общи положения</w:t>
      </w:r>
    </w:p>
    <w:p w14:paraId="66EA2775" w14:textId="77777777" w:rsidR="00E347D0" w:rsidRPr="0039110A" w:rsidRDefault="00E347D0" w:rsidP="003819F1">
      <w:pPr>
        <w:spacing w:after="0" w:line="320" w:lineRule="exact"/>
        <w:ind w:firstLine="851"/>
        <w:jc w:val="both"/>
        <w:rPr>
          <w:rFonts w:ascii="Times New Roman" w:hAnsi="Times New Roman" w:cs="Times New Roman"/>
          <w:sz w:val="24"/>
          <w:szCs w:val="24"/>
        </w:rPr>
      </w:pPr>
    </w:p>
    <w:p w14:paraId="062A2B92" w14:textId="65B1DBE9" w:rsidR="00395EC7"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Чл.</w:t>
      </w:r>
      <w:r w:rsidR="003F60E8" w:rsidRPr="0039110A">
        <w:rPr>
          <w:rFonts w:ascii="Times New Roman" w:hAnsi="Times New Roman" w:cs="Times New Roman"/>
          <w:sz w:val="24"/>
          <w:szCs w:val="24"/>
        </w:rPr>
        <w:t xml:space="preserve"> 2</w:t>
      </w:r>
      <w:r w:rsidRPr="0039110A">
        <w:rPr>
          <w:rFonts w:ascii="Times New Roman" w:hAnsi="Times New Roman" w:cs="Times New Roman"/>
          <w:sz w:val="24"/>
          <w:szCs w:val="24"/>
        </w:rPr>
        <w:t xml:space="preserve">. </w:t>
      </w:r>
      <w:r w:rsidR="00395EC7" w:rsidRPr="0039110A">
        <w:rPr>
          <w:rFonts w:ascii="Times New Roman" w:hAnsi="Times New Roman" w:cs="Times New Roman"/>
          <w:sz w:val="24"/>
          <w:szCs w:val="24"/>
        </w:rPr>
        <w:t xml:space="preserve">(1) Светлинните сигнали се използват за </w:t>
      </w:r>
      <w:r w:rsidR="005767A1" w:rsidRPr="0039110A">
        <w:rPr>
          <w:rFonts w:ascii="Times New Roman" w:hAnsi="Times New Roman" w:cs="Times New Roman"/>
          <w:sz w:val="24"/>
          <w:szCs w:val="24"/>
        </w:rPr>
        <w:t xml:space="preserve">регулиране на движението по пътищата, което представлява </w:t>
      </w:r>
      <w:r w:rsidR="00395EC7" w:rsidRPr="0039110A">
        <w:rPr>
          <w:rFonts w:ascii="Times New Roman" w:hAnsi="Times New Roman" w:cs="Times New Roman"/>
          <w:sz w:val="24"/>
          <w:szCs w:val="24"/>
        </w:rPr>
        <w:t>последователно пропускане през определено място на пътя  на движещи се в различни посоки пътни превозни средства</w:t>
      </w:r>
      <w:r w:rsidR="007566DC">
        <w:rPr>
          <w:rFonts w:ascii="Times New Roman" w:hAnsi="Times New Roman" w:cs="Times New Roman"/>
          <w:sz w:val="24"/>
          <w:szCs w:val="24"/>
        </w:rPr>
        <w:t xml:space="preserve"> (ППС)</w:t>
      </w:r>
      <w:r w:rsidR="00395EC7" w:rsidRPr="0039110A">
        <w:rPr>
          <w:rFonts w:ascii="Times New Roman" w:hAnsi="Times New Roman" w:cs="Times New Roman"/>
          <w:sz w:val="24"/>
          <w:szCs w:val="24"/>
        </w:rPr>
        <w:t xml:space="preserve"> и пешеходци.</w:t>
      </w:r>
    </w:p>
    <w:p w14:paraId="3FF89330" w14:textId="6723DCCA"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5767A1" w:rsidRPr="0039110A">
        <w:rPr>
          <w:rFonts w:ascii="Times New Roman" w:hAnsi="Times New Roman" w:cs="Times New Roman"/>
          <w:sz w:val="24"/>
          <w:szCs w:val="24"/>
        </w:rPr>
        <w:t>2</w:t>
      </w:r>
      <w:r w:rsidRPr="0039110A">
        <w:rPr>
          <w:rFonts w:ascii="Times New Roman" w:hAnsi="Times New Roman" w:cs="Times New Roman"/>
          <w:sz w:val="24"/>
          <w:szCs w:val="24"/>
        </w:rPr>
        <w:t>) Светлинен сигнал за регулиране</w:t>
      </w:r>
      <w:r w:rsidR="00395EC7" w:rsidRPr="0039110A">
        <w:rPr>
          <w:rFonts w:ascii="Times New Roman" w:hAnsi="Times New Roman" w:cs="Times New Roman"/>
          <w:sz w:val="24"/>
          <w:szCs w:val="24"/>
        </w:rPr>
        <w:t xml:space="preserve"> на</w:t>
      </w:r>
      <w:r w:rsidRPr="0039110A">
        <w:rPr>
          <w:rFonts w:ascii="Times New Roman" w:hAnsi="Times New Roman" w:cs="Times New Roman"/>
          <w:sz w:val="24"/>
          <w:szCs w:val="24"/>
        </w:rPr>
        <w:t xml:space="preserve"> движението на </w:t>
      </w:r>
      <w:r w:rsidR="003F60E8" w:rsidRPr="0039110A">
        <w:rPr>
          <w:rFonts w:ascii="Times New Roman" w:hAnsi="Times New Roman" w:cs="Times New Roman"/>
          <w:sz w:val="24"/>
          <w:szCs w:val="24"/>
        </w:rPr>
        <w:t xml:space="preserve">ППС </w:t>
      </w:r>
      <w:r w:rsidRPr="0039110A">
        <w:rPr>
          <w:rFonts w:ascii="Times New Roman" w:hAnsi="Times New Roman" w:cs="Times New Roman"/>
          <w:sz w:val="24"/>
          <w:szCs w:val="24"/>
        </w:rPr>
        <w:t>и на пешеходците е светлина с определен цвят, излъчвана от светещо поле, с определена форма и размери.</w:t>
      </w:r>
    </w:p>
    <w:p w14:paraId="3E33708E" w14:textId="77A3C202"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5767A1" w:rsidRPr="0039110A">
        <w:rPr>
          <w:rFonts w:ascii="Times New Roman" w:hAnsi="Times New Roman" w:cs="Times New Roman"/>
          <w:sz w:val="24"/>
          <w:szCs w:val="24"/>
        </w:rPr>
        <w:t>3</w:t>
      </w:r>
      <w:r w:rsidRPr="0039110A">
        <w:rPr>
          <w:rFonts w:ascii="Times New Roman" w:hAnsi="Times New Roman" w:cs="Times New Roman"/>
          <w:sz w:val="24"/>
          <w:szCs w:val="24"/>
        </w:rPr>
        <w:t>) Всеки светлинен сигнал има определено значение, което е задължително за участниците в движението, за които е предназначен.</w:t>
      </w:r>
    </w:p>
    <w:p w14:paraId="771FBA52" w14:textId="77777777" w:rsidR="003F60E8" w:rsidRPr="0039110A" w:rsidRDefault="003F60E8" w:rsidP="003819F1">
      <w:pPr>
        <w:spacing w:after="0" w:line="320" w:lineRule="exact"/>
        <w:ind w:firstLine="851"/>
        <w:jc w:val="both"/>
        <w:rPr>
          <w:rFonts w:ascii="Times New Roman" w:hAnsi="Times New Roman" w:cs="Times New Roman"/>
          <w:sz w:val="24"/>
          <w:szCs w:val="24"/>
        </w:rPr>
      </w:pPr>
    </w:p>
    <w:p w14:paraId="173BD22E" w14:textId="1FABF074" w:rsidR="003F60E8" w:rsidRPr="0039110A" w:rsidRDefault="003F60E8"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5767A1" w:rsidRPr="0039110A">
        <w:rPr>
          <w:rFonts w:ascii="Times New Roman" w:hAnsi="Times New Roman" w:cs="Times New Roman"/>
          <w:sz w:val="24"/>
          <w:szCs w:val="24"/>
        </w:rPr>
        <w:t>3</w:t>
      </w:r>
      <w:r w:rsidRPr="0039110A">
        <w:rPr>
          <w:rFonts w:ascii="Times New Roman" w:hAnsi="Times New Roman" w:cs="Times New Roman"/>
          <w:sz w:val="24"/>
          <w:szCs w:val="24"/>
        </w:rPr>
        <w:t>. (1) Светлинните сигнали се подават от пътни светофари.</w:t>
      </w:r>
    </w:p>
    <w:p w14:paraId="6CFAE1E2" w14:textId="09AE1CB8" w:rsidR="003F60E8" w:rsidRPr="0039110A" w:rsidRDefault="003F60E8"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Пътният светофар е устройство, </w:t>
      </w:r>
      <w:r w:rsidR="00DB35EB" w:rsidRPr="0039110A">
        <w:rPr>
          <w:rFonts w:ascii="Times New Roman" w:hAnsi="Times New Roman" w:cs="Times New Roman"/>
          <w:sz w:val="24"/>
          <w:szCs w:val="24"/>
        </w:rPr>
        <w:t xml:space="preserve">подаващо </w:t>
      </w:r>
      <w:r w:rsidRPr="0039110A">
        <w:rPr>
          <w:rFonts w:ascii="Times New Roman" w:hAnsi="Times New Roman" w:cs="Times New Roman"/>
          <w:sz w:val="24"/>
          <w:szCs w:val="24"/>
        </w:rPr>
        <w:t>светлинни сигнали за регулиране на движението на участниците в него.</w:t>
      </w:r>
    </w:p>
    <w:p w14:paraId="6FB89DA0" w14:textId="67B237BB" w:rsidR="003F60E8" w:rsidRPr="0039110A" w:rsidRDefault="003F60E8"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Пътният светофар се състои от една или повече отделно обособени светофарни секции, всяка от които излъчва светлина с определен цвят.</w:t>
      </w:r>
    </w:p>
    <w:p w14:paraId="3B10DD78" w14:textId="4295A4ED" w:rsidR="00B01B39" w:rsidRPr="0039110A" w:rsidRDefault="00B01B39" w:rsidP="003819F1">
      <w:pPr>
        <w:spacing w:after="0" w:line="320" w:lineRule="exact"/>
        <w:ind w:firstLine="851"/>
        <w:jc w:val="both"/>
        <w:rPr>
          <w:rFonts w:ascii="Times New Roman" w:hAnsi="Times New Roman" w:cs="Times New Roman"/>
          <w:sz w:val="24"/>
          <w:szCs w:val="24"/>
        </w:rPr>
      </w:pPr>
    </w:p>
    <w:p w14:paraId="2C8F5337" w14:textId="2E8D0720" w:rsidR="00B01B39" w:rsidRPr="0039110A" w:rsidRDefault="00B01B39" w:rsidP="00B01B39">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4</w:t>
      </w:r>
      <w:r w:rsidRPr="0039110A">
        <w:rPr>
          <w:rFonts w:ascii="Times New Roman" w:hAnsi="Times New Roman" w:cs="Times New Roman"/>
          <w:sz w:val="24"/>
          <w:szCs w:val="24"/>
        </w:rPr>
        <w:t>. Когато е налице пътен светофар, но той не подава светлинни сигнали</w:t>
      </w:r>
      <w:r w:rsidR="00BE43AD">
        <w:rPr>
          <w:rFonts w:ascii="Times New Roman" w:hAnsi="Times New Roman" w:cs="Times New Roman"/>
          <w:sz w:val="24"/>
          <w:szCs w:val="24"/>
        </w:rPr>
        <w:t>,</w:t>
      </w:r>
      <w:r w:rsidRPr="0039110A">
        <w:rPr>
          <w:rFonts w:ascii="Times New Roman" w:hAnsi="Times New Roman" w:cs="Times New Roman"/>
          <w:sz w:val="24"/>
          <w:szCs w:val="24"/>
        </w:rPr>
        <w:t xml:space="preserve"> участниците в движението са длъжни да се съобразяват </w:t>
      </w:r>
      <w:r w:rsidR="00F50149">
        <w:rPr>
          <w:rFonts w:ascii="Times New Roman" w:hAnsi="Times New Roman" w:cs="Times New Roman"/>
          <w:sz w:val="24"/>
          <w:szCs w:val="24"/>
        </w:rPr>
        <w:t xml:space="preserve"> правилата относно предимството съгласно чл. 7 от </w:t>
      </w:r>
      <w:r w:rsidR="00615932">
        <w:rPr>
          <w:rFonts w:ascii="Times New Roman" w:hAnsi="Times New Roman" w:cs="Times New Roman"/>
          <w:sz w:val="24"/>
          <w:szCs w:val="24"/>
        </w:rPr>
        <w:t>Закона за движението по пътищата (</w:t>
      </w:r>
      <w:r w:rsidR="00F50149">
        <w:rPr>
          <w:rFonts w:ascii="Times New Roman" w:hAnsi="Times New Roman" w:cs="Times New Roman"/>
          <w:sz w:val="24"/>
          <w:szCs w:val="24"/>
        </w:rPr>
        <w:t>ЗДвП</w:t>
      </w:r>
      <w:r w:rsidR="00615932">
        <w:rPr>
          <w:rFonts w:ascii="Times New Roman" w:hAnsi="Times New Roman" w:cs="Times New Roman"/>
          <w:sz w:val="24"/>
          <w:szCs w:val="24"/>
        </w:rPr>
        <w:t>)</w:t>
      </w:r>
      <w:r w:rsidRPr="0039110A">
        <w:rPr>
          <w:rFonts w:ascii="Times New Roman" w:hAnsi="Times New Roman" w:cs="Times New Roman"/>
          <w:sz w:val="24"/>
          <w:szCs w:val="24"/>
        </w:rPr>
        <w:t>.</w:t>
      </w:r>
    </w:p>
    <w:p w14:paraId="45F332C9" w14:textId="41DFE83D" w:rsidR="00F50149" w:rsidRPr="0039110A" w:rsidRDefault="00F50149" w:rsidP="00F50149">
      <w:pPr>
        <w:spacing w:after="0" w:line="320" w:lineRule="exact"/>
        <w:ind w:firstLine="851"/>
        <w:jc w:val="both"/>
        <w:rPr>
          <w:rFonts w:ascii="Times New Roman" w:hAnsi="Times New Roman" w:cs="Times New Roman"/>
          <w:sz w:val="24"/>
          <w:szCs w:val="24"/>
        </w:rPr>
      </w:pPr>
    </w:p>
    <w:p w14:paraId="182DA58C" w14:textId="77777777" w:rsidR="00171C1D" w:rsidRPr="0039110A" w:rsidRDefault="00171C1D" w:rsidP="003819F1">
      <w:pPr>
        <w:spacing w:after="0" w:line="320" w:lineRule="exact"/>
        <w:ind w:firstLine="851"/>
        <w:jc w:val="both"/>
        <w:rPr>
          <w:rFonts w:ascii="Times New Roman" w:hAnsi="Times New Roman" w:cs="Times New Roman"/>
          <w:sz w:val="24"/>
          <w:szCs w:val="24"/>
        </w:rPr>
      </w:pPr>
    </w:p>
    <w:p w14:paraId="2A349E10" w14:textId="77777777" w:rsidR="00171C1D"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Раздел II</w:t>
      </w:r>
    </w:p>
    <w:p w14:paraId="3FA09A1D" w14:textId="77777777" w:rsidR="00171C1D" w:rsidRPr="0039110A" w:rsidRDefault="003F60E8"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lastRenderedPageBreak/>
        <w:t>Видове с</w:t>
      </w:r>
      <w:r w:rsidR="00171C1D" w:rsidRPr="0039110A">
        <w:rPr>
          <w:rFonts w:ascii="Times New Roman" w:hAnsi="Times New Roman" w:cs="Times New Roman"/>
          <w:sz w:val="24"/>
          <w:szCs w:val="24"/>
        </w:rPr>
        <w:t>ветлинни сигнали</w:t>
      </w:r>
    </w:p>
    <w:p w14:paraId="0F451D42" w14:textId="77777777" w:rsidR="00171C1D" w:rsidRPr="0039110A" w:rsidRDefault="00171C1D" w:rsidP="003819F1">
      <w:pPr>
        <w:spacing w:after="0" w:line="320" w:lineRule="exact"/>
        <w:ind w:firstLine="851"/>
        <w:jc w:val="both"/>
        <w:rPr>
          <w:rFonts w:ascii="Times New Roman" w:hAnsi="Times New Roman" w:cs="Times New Roman"/>
          <w:sz w:val="24"/>
          <w:szCs w:val="24"/>
        </w:rPr>
      </w:pPr>
    </w:p>
    <w:p w14:paraId="03CDCC02" w14:textId="359D33EF"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5</w:t>
      </w:r>
      <w:r w:rsidRPr="0039110A">
        <w:rPr>
          <w:rFonts w:ascii="Times New Roman" w:hAnsi="Times New Roman" w:cs="Times New Roman"/>
          <w:sz w:val="24"/>
          <w:szCs w:val="24"/>
        </w:rPr>
        <w:t>. За регулиране на движението на ППС се използват следните светлинни сигнали:</w:t>
      </w:r>
    </w:p>
    <w:p w14:paraId="09182007"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немигаща светлина:</w:t>
      </w:r>
    </w:p>
    <w:p w14:paraId="7D9161F7" w14:textId="01B0C68D"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а) със зелен цвят, която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Преминаването е разрешено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w:t>
      </w:r>
      <w:r w:rsidR="004E245F">
        <w:rPr>
          <w:rFonts w:ascii="Times New Roman" w:hAnsi="Times New Roman" w:cs="Times New Roman"/>
          <w:sz w:val="24"/>
          <w:szCs w:val="24"/>
        </w:rPr>
        <w:t xml:space="preserve"> </w:t>
      </w:r>
      <w:r w:rsidRPr="0039110A">
        <w:rPr>
          <w:rFonts w:ascii="Times New Roman" w:hAnsi="Times New Roman" w:cs="Times New Roman"/>
          <w:sz w:val="24"/>
          <w:szCs w:val="24"/>
        </w:rPr>
        <w:t>сигнал</w:t>
      </w:r>
      <w:r w:rsidR="004E245F">
        <w:rPr>
          <w:rFonts w:ascii="Times New Roman" w:hAnsi="Times New Roman" w:cs="Times New Roman"/>
          <w:sz w:val="24"/>
          <w:szCs w:val="24"/>
        </w:rPr>
        <w:t>ът</w:t>
      </w:r>
      <w:r w:rsidRPr="0039110A">
        <w:rPr>
          <w:rFonts w:ascii="Times New Roman" w:hAnsi="Times New Roman" w:cs="Times New Roman"/>
          <w:sz w:val="24"/>
          <w:szCs w:val="24"/>
        </w:rPr>
        <w:t xml:space="preserve"> разрешава преминаването. Независимо от подаването на сигнал</w:t>
      </w:r>
      <w:r w:rsidR="004E245F">
        <w:rPr>
          <w:rFonts w:ascii="Times New Roman" w:hAnsi="Times New Roman" w:cs="Times New Roman"/>
          <w:sz w:val="24"/>
          <w:szCs w:val="24"/>
        </w:rPr>
        <w:t>а</w:t>
      </w:r>
      <w:r w:rsidRPr="0039110A">
        <w:rPr>
          <w:rFonts w:ascii="Times New Roman" w:hAnsi="Times New Roman" w:cs="Times New Roman"/>
          <w:sz w:val="24"/>
          <w:szCs w:val="24"/>
        </w:rPr>
        <w:t xml:space="preserve"> на кръстовище, водачите не навлизат в кръстовището, ако ситуацията в него няма да позволи напускането му до следващата смяна на сигнала;</w:t>
      </w:r>
    </w:p>
    <w:p w14:paraId="4D682E20" w14:textId="3F19572E"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б) с червен цвят</w:t>
      </w:r>
      <w:r w:rsidR="00C04626">
        <w:rPr>
          <w:rFonts w:ascii="Times New Roman" w:hAnsi="Times New Roman" w:cs="Times New Roman"/>
          <w:sz w:val="24"/>
          <w:szCs w:val="24"/>
        </w:rPr>
        <w:t>,</w:t>
      </w:r>
      <w:r w:rsidRPr="0039110A">
        <w:rPr>
          <w:rFonts w:ascii="Times New Roman" w:hAnsi="Times New Roman" w:cs="Times New Roman"/>
          <w:sz w:val="24"/>
          <w:szCs w:val="24"/>
        </w:rPr>
        <w:t xml:space="preserve"> която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Преминаването е забранено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при подаване на сигнал</w:t>
      </w:r>
      <w:r w:rsidR="004E245F">
        <w:rPr>
          <w:rFonts w:ascii="Times New Roman" w:hAnsi="Times New Roman" w:cs="Times New Roman"/>
          <w:sz w:val="24"/>
          <w:szCs w:val="24"/>
        </w:rPr>
        <w:t>а</w:t>
      </w:r>
      <w:r w:rsidRPr="0039110A">
        <w:rPr>
          <w:rFonts w:ascii="Times New Roman" w:hAnsi="Times New Roman" w:cs="Times New Roman"/>
          <w:sz w:val="24"/>
          <w:szCs w:val="24"/>
        </w:rPr>
        <w:t xml:space="preserve"> водачите на </w:t>
      </w:r>
      <w:r w:rsidR="004E245F">
        <w:rPr>
          <w:rFonts w:ascii="Times New Roman" w:hAnsi="Times New Roman" w:cs="Times New Roman"/>
          <w:sz w:val="24"/>
          <w:szCs w:val="24"/>
        </w:rPr>
        <w:t>ППС</w:t>
      </w:r>
      <w:r w:rsidRPr="0039110A">
        <w:rPr>
          <w:rFonts w:ascii="Times New Roman" w:hAnsi="Times New Roman" w:cs="Times New Roman"/>
          <w:sz w:val="24"/>
          <w:szCs w:val="24"/>
        </w:rPr>
        <w:t xml:space="preserve"> не преминават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стоп-линията</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или, ако няма такава, </w:t>
      </w:r>
      <w:r w:rsidR="004E245F">
        <w:rPr>
          <w:rFonts w:ascii="Times New Roman" w:hAnsi="Times New Roman" w:cs="Times New Roman"/>
          <w:sz w:val="24"/>
          <w:szCs w:val="24"/>
        </w:rPr>
        <w:t xml:space="preserve">не </w:t>
      </w:r>
      <w:r w:rsidRPr="0039110A">
        <w:rPr>
          <w:rFonts w:ascii="Times New Roman" w:hAnsi="Times New Roman" w:cs="Times New Roman"/>
          <w:sz w:val="24"/>
          <w:szCs w:val="24"/>
        </w:rPr>
        <w:t>преминават линията, на която е поставен светофарът, а когато светофарът е поставен в средата на кръстовището, водачите не навлизат в кръстовището или на пешеходната или велосипедната пътека;</w:t>
      </w:r>
    </w:p>
    <w:p w14:paraId="30BE62F5" w14:textId="061AC82F"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в) с жълт цвят, която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Внимание, спри!</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при подаването на сигнал</w:t>
      </w:r>
      <w:r w:rsidR="004E245F">
        <w:rPr>
          <w:rFonts w:ascii="Times New Roman" w:hAnsi="Times New Roman" w:cs="Times New Roman"/>
          <w:sz w:val="24"/>
          <w:szCs w:val="24"/>
        </w:rPr>
        <w:t>а</w:t>
      </w:r>
      <w:r w:rsidRPr="0039110A">
        <w:rPr>
          <w:rFonts w:ascii="Times New Roman" w:hAnsi="Times New Roman" w:cs="Times New Roman"/>
          <w:sz w:val="24"/>
          <w:szCs w:val="24"/>
        </w:rPr>
        <w:t xml:space="preserve"> водачите са длъжни да спрат, с изключение на онези, които в момента на подаването му, след като им е било разрешено преминаването, са толкова близо до светофара, че не могат да спрат, без да създадат опасност за движението;</w:t>
      </w:r>
    </w:p>
    <w:p w14:paraId="12E728F9" w14:textId="5C8A4248"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г) с жълт цвят, подадена едновременно с немигаща светлина с червен цвят, които означават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Преминаването е забранено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сигнал</w:t>
      </w:r>
      <w:r w:rsidR="004E245F">
        <w:rPr>
          <w:rFonts w:ascii="Times New Roman" w:hAnsi="Times New Roman" w:cs="Times New Roman"/>
          <w:sz w:val="24"/>
          <w:szCs w:val="24"/>
        </w:rPr>
        <w:t>ът</w:t>
      </w:r>
      <w:r w:rsidRPr="0039110A">
        <w:rPr>
          <w:rFonts w:ascii="Times New Roman" w:hAnsi="Times New Roman" w:cs="Times New Roman"/>
          <w:sz w:val="24"/>
          <w:szCs w:val="24"/>
        </w:rPr>
        <w:t xml:space="preserve"> предупреждава водачите, че предстои подаване</w:t>
      </w:r>
      <w:r w:rsidR="004E245F">
        <w:rPr>
          <w:rFonts w:ascii="Times New Roman" w:hAnsi="Times New Roman" w:cs="Times New Roman"/>
          <w:sz w:val="24"/>
          <w:szCs w:val="24"/>
        </w:rPr>
        <w:t xml:space="preserve"> на сигнал със зелена светлина;</w:t>
      </w:r>
    </w:p>
    <w:p w14:paraId="491B9560"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мигаща светлина:</w:t>
      </w:r>
    </w:p>
    <w:p w14:paraId="423E5134" w14:textId="06BB898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а) една или две последователно мигащи една след друга светлини с червен цвят, едната от които се включва, когато другата се изключва</w:t>
      </w:r>
      <w:r w:rsidR="00C04626">
        <w:rPr>
          <w:rFonts w:ascii="Times New Roman" w:hAnsi="Times New Roman" w:cs="Times New Roman"/>
          <w:sz w:val="24"/>
          <w:szCs w:val="24"/>
        </w:rPr>
        <w:t xml:space="preserve"> -</w:t>
      </w:r>
      <w:r w:rsidRPr="0039110A">
        <w:rPr>
          <w:rFonts w:ascii="Times New Roman" w:hAnsi="Times New Roman" w:cs="Times New Roman"/>
          <w:sz w:val="24"/>
          <w:szCs w:val="24"/>
        </w:rPr>
        <w:t xml:space="preserve">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Преминаването е забранено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w:t>
      </w:r>
    </w:p>
    <w:p w14:paraId="6BBDFCBF" w14:textId="6E0056ED"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б) мигаща светлина с жълт цвят -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Внимание!</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водачите и пешеходците могат да продължат движението си, но са длъжни да бъдат внимателни и предпазливи</w:t>
      </w:r>
      <w:r w:rsidR="00B74945" w:rsidRPr="0039110A">
        <w:rPr>
          <w:rFonts w:ascii="Times New Roman" w:hAnsi="Times New Roman" w:cs="Times New Roman"/>
          <w:sz w:val="24"/>
          <w:szCs w:val="24"/>
        </w:rPr>
        <w:t xml:space="preserve"> и да спазват предписанията на пътните знаци</w:t>
      </w:r>
      <w:r w:rsidRPr="0039110A">
        <w:rPr>
          <w:rFonts w:ascii="Times New Roman" w:hAnsi="Times New Roman" w:cs="Times New Roman"/>
          <w:sz w:val="24"/>
          <w:szCs w:val="24"/>
        </w:rPr>
        <w:t>;</w:t>
      </w:r>
    </w:p>
    <w:p w14:paraId="729628D0"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в) мигаща светлина със зелен цвят - предупреждава за наближаване края на разрешителния сигнал.</w:t>
      </w:r>
    </w:p>
    <w:p w14:paraId="05A8B677" w14:textId="77777777" w:rsidR="00404DE4" w:rsidRPr="0039110A" w:rsidRDefault="00404DE4" w:rsidP="00404DE4">
      <w:pPr>
        <w:spacing w:after="0" w:line="320" w:lineRule="exact"/>
        <w:ind w:firstLine="851"/>
        <w:jc w:val="both"/>
        <w:rPr>
          <w:rFonts w:ascii="Times New Roman" w:hAnsi="Times New Roman" w:cs="Times New Roman"/>
          <w:sz w:val="24"/>
          <w:szCs w:val="24"/>
        </w:rPr>
      </w:pPr>
    </w:p>
    <w:p w14:paraId="346CB34C" w14:textId="4E874E91"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6</w:t>
      </w:r>
      <w:r w:rsidRPr="0039110A">
        <w:rPr>
          <w:rFonts w:ascii="Times New Roman" w:hAnsi="Times New Roman" w:cs="Times New Roman"/>
          <w:sz w:val="24"/>
          <w:szCs w:val="24"/>
        </w:rPr>
        <w:t>. За забраняване и разрешаване на ППС да навлизат в пътна лента, очертана с пътна маркировка, се използват сигнали с немигаща светлина, подадени над пътната лента, които са с цвят и значение, както следва:</w:t>
      </w:r>
    </w:p>
    <w:p w14:paraId="492729B3" w14:textId="08317BC2"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1. със зелен цвят -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Движението по лентата е разрешено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w:t>
      </w:r>
    </w:p>
    <w:p w14:paraId="7E778F9D" w14:textId="0514FB56"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с червен цвят -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Движението по лентата е забранено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w:t>
      </w:r>
    </w:p>
    <w:p w14:paraId="4BCD8733" w14:textId="77777777" w:rsidR="00404DE4" w:rsidRPr="0039110A" w:rsidRDefault="00404DE4" w:rsidP="00404DE4">
      <w:pPr>
        <w:spacing w:after="0" w:line="320" w:lineRule="exact"/>
        <w:ind w:firstLine="851"/>
        <w:jc w:val="both"/>
        <w:rPr>
          <w:rFonts w:ascii="Times New Roman" w:hAnsi="Times New Roman" w:cs="Times New Roman"/>
          <w:sz w:val="24"/>
          <w:szCs w:val="24"/>
        </w:rPr>
      </w:pPr>
    </w:p>
    <w:p w14:paraId="26C89176" w14:textId="7827CAD4"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7</w:t>
      </w:r>
      <w:r w:rsidRPr="0039110A">
        <w:rPr>
          <w:rFonts w:ascii="Times New Roman" w:hAnsi="Times New Roman" w:cs="Times New Roman"/>
          <w:sz w:val="24"/>
          <w:szCs w:val="24"/>
        </w:rPr>
        <w:t xml:space="preserve">. (1) За регулиране движението на превозни средства от редовните линии за обществен превоз на пътници (РЛОПП) се използват сигнали с немигащи светлини с луннобял цвят. </w:t>
      </w:r>
    </w:p>
    <w:p w14:paraId="77811EDA"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Значението на светлинните сигнали се определя съобразно разположението на светещите полета:</w:t>
      </w:r>
    </w:p>
    <w:p w14:paraId="2F8979DF"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включени всички горни светлини и изключена долна светлина - навлизането в кръстовището е забранено;</w:t>
      </w:r>
    </w:p>
    <w:p w14:paraId="48153069"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включени долна светлина и горна над нея - разрешено е движението направо;</w:t>
      </w:r>
    </w:p>
    <w:p w14:paraId="6FEF0229"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включени долна светлина и горна дясна - разрешено е движението надясно;</w:t>
      </w:r>
    </w:p>
    <w:p w14:paraId="3F32CCD1" w14:textId="77777777" w:rsidR="00404DE4"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4. включени долна светлина и горна лява - разрешено е движението наляво;</w:t>
      </w:r>
    </w:p>
    <w:p w14:paraId="4CE348F1" w14:textId="59081F0D" w:rsidR="00171C1D" w:rsidRPr="0039110A" w:rsidRDefault="00404DE4" w:rsidP="00404DE4">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5. едновременното подаване на сигнали по т. 2, 3 и 4 разрешава преминаване в съответните посоки.</w:t>
      </w:r>
      <w:r w:rsidR="00171C1D" w:rsidRPr="0039110A">
        <w:rPr>
          <w:rFonts w:ascii="Times New Roman" w:hAnsi="Times New Roman" w:cs="Times New Roman"/>
          <w:sz w:val="24"/>
          <w:szCs w:val="24"/>
        </w:rPr>
        <w:t xml:space="preserve"> </w:t>
      </w:r>
    </w:p>
    <w:p w14:paraId="279C1782" w14:textId="77777777" w:rsidR="00404DE4" w:rsidRPr="0039110A" w:rsidRDefault="00404DE4" w:rsidP="00404DE4">
      <w:pPr>
        <w:spacing w:after="0" w:line="320" w:lineRule="exact"/>
        <w:ind w:firstLine="851"/>
        <w:jc w:val="both"/>
        <w:rPr>
          <w:rFonts w:ascii="Times New Roman" w:hAnsi="Times New Roman" w:cs="Times New Roman"/>
          <w:sz w:val="24"/>
          <w:szCs w:val="24"/>
        </w:rPr>
      </w:pPr>
    </w:p>
    <w:p w14:paraId="39528F1D" w14:textId="308D1B70"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8</w:t>
      </w:r>
      <w:r w:rsidRPr="0039110A">
        <w:rPr>
          <w:rFonts w:ascii="Times New Roman" w:hAnsi="Times New Roman" w:cs="Times New Roman"/>
          <w:sz w:val="24"/>
          <w:szCs w:val="24"/>
        </w:rPr>
        <w:t>. За регулиране движението на пешеходците се използват светлинни сигнали</w:t>
      </w:r>
      <w:r w:rsidR="007F7696" w:rsidRPr="0039110A">
        <w:rPr>
          <w:rFonts w:ascii="Times New Roman" w:hAnsi="Times New Roman" w:cs="Times New Roman"/>
          <w:sz w:val="24"/>
          <w:szCs w:val="24"/>
        </w:rPr>
        <w:t xml:space="preserve">, </w:t>
      </w:r>
      <w:r w:rsidR="00AD3503">
        <w:rPr>
          <w:rFonts w:ascii="Times New Roman" w:hAnsi="Times New Roman" w:cs="Times New Roman"/>
          <w:sz w:val="24"/>
          <w:szCs w:val="24"/>
        </w:rPr>
        <w:t>със</w:t>
      </w:r>
      <w:r w:rsidRPr="0039110A">
        <w:rPr>
          <w:rFonts w:ascii="Times New Roman" w:hAnsi="Times New Roman" w:cs="Times New Roman"/>
          <w:sz w:val="24"/>
          <w:szCs w:val="24"/>
        </w:rPr>
        <w:t xml:space="preserve"> следното значение:</w:t>
      </w:r>
    </w:p>
    <w:p w14:paraId="2F491617" w14:textId="2D644441"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1. червена светлина -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Преминаването е забранено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пешеходците, които се намират на платното за движение при подаването на сигнал</w:t>
      </w:r>
      <w:r w:rsidR="00AD3503">
        <w:rPr>
          <w:rFonts w:ascii="Times New Roman" w:hAnsi="Times New Roman" w:cs="Times New Roman"/>
          <w:sz w:val="24"/>
          <w:szCs w:val="24"/>
        </w:rPr>
        <w:t>а</w:t>
      </w:r>
      <w:r w:rsidRPr="0039110A">
        <w:rPr>
          <w:rFonts w:ascii="Times New Roman" w:hAnsi="Times New Roman" w:cs="Times New Roman"/>
          <w:sz w:val="24"/>
          <w:szCs w:val="24"/>
        </w:rPr>
        <w:t>, са длъжни да го освободят;</w:t>
      </w:r>
    </w:p>
    <w:p w14:paraId="595E638D" w14:textId="57EE3038"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зелена светлина - означава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Преминаването е разрешено</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w:t>
      </w:r>
    </w:p>
    <w:p w14:paraId="5DA03A8F" w14:textId="77777777" w:rsidR="00EB5FA3" w:rsidRPr="0039110A" w:rsidRDefault="00EB5FA3" w:rsidP="003819F1">
      <w:pPr>
        <w:spacing w:after="0" w:line="320" w:lineRule="exact"/>
        <w:ind w:firstLine="851"/>
        <w:jc w:val="both"/>
        <w:rPr>
          <w:rFonts w:ascii="Times New Roman" w:hAnsi="Times New Roman" w:cs="Times New Roman"/>
          <w:sz w:val="24"/>
          <w:szCs w:val="24"/>
        </w:rPr>
      </w:pPr>
    </w:p>
    <w:p w14:paraId="151E0D1D" w14:textId="77777777" w:rsidR="00171C1D"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Раздел III</w:t>
      </w:r>
    </w:p>
    <w:p w14:paraId="3CE9D2CC" w14:textId="77777777" w:rsidR="00171C1D" w:rsidRPr="0039110A" w:rsidRDefault="00171C1D"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 xml:space="preserve">Видове пътни светофари </w:t>
      </w:r>
    </w:p>
    <w:p w14:paraId="7148BDF7" w14:textId="77777777" w:rsidR="00171C1D" w:rsidRPr="0039110A" w:rsidRDefault="00171C1D" w:rsidP="003819F1">
      <w:pPr>
        <w:spacing w:after="0" w:line="320" w:lineRule="exact"/>
        <w:ind w:firstLine="851"/>
        <w:jc w:val="both"/>
        <w:rPr>
          <w:rFonts w:ascii="Times New Roman" w:hAnsi="Times New Roman" w:cs="Times New Roman"/>
          <w:sz w:val="24"/>
          <w:szCs w:val="24"/>
        </w:rPr>
      </w:pPr>
    </w:p>
    <w:p w14:paraId="0EAC8F1D" w14:textId="0C884F2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9</w:t>
      </w:r>
      <w:r w:rsidR="00975078" w:rsidRPr="0039110A">
        <w:rPr>
          <w:rFonts w:ascii="Times New Roman" w:hAnsi="Times New Roman" w:cs="Times New Roman"/>
          <w:sz w:val="24"/>
          <w:szCs w:val="24"/>
        </w:rPr>
        <w:t>.</w:t>
      </w:r>
      <w:r w:rsidRPr="0039110A">
        <w:rPr>
          <w:rFonts w:ascii="Times New Roman" w:hAnsi="Times New Roman" w:cs="Times New Roman"/>
          <w:sz w:val="24"/>
          <w:szCs w:val="24"/>
        </w:rPr>
        <w:t xml:space="preserve"> Пътните светофари в завис</w:t>
      </w:r>
      <w:r w:rsidR="00C90E8E" w:rsidRPr="0039110A">
        <w:rPr>
          <w:rFonts w:ascii="Times New Roman" w:hAnsi="Times New Roman" w:cs="Times New Roman"/>
          <w:sz w:val="24"/>
          <w:szCs w:val="24"/>
        </w:rPr>
        <w:t>имост от предназначението си са</w:t>
      </w:r>
      <w:r w:rsidRPr="0039110A">
        <w:rPr>
          <w:rFonts w:ascii="Times New Roman" w:hAnsi="Times New Roman" w:cs="Times New Roman"/>
          <w:sz w:val="24"/>
          <w:szCs w:val="24"/>
        </w:rPr>
        <w:t>:</w:t>
      </w:r>
    </w:p>
    <w:p w14:paraId="0CFB120C"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за регулиране на движението на ППС на кръстовища, пешеходни пътеки, стеснени и други участъци от пътя;</w:t>
      </w:r>
    </w:p>
    <w:p w14:paraId="16F006EA"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за разрешаване и забраняване на ППС да навлизат по пътна лента;</w:t>
      </w:r>
    </w:p>
    <w:p w14:paraId="11460D76"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за забраняване на ППС да преминават през железопътен прелез;</w:t>
      </w:r>
    </w:p>
    <w:p w14:paraId="477F2229"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4. за регулиране на движението на превозните средства от РЛОПП;</w:t>
      </w:r>
    </w:p>
    <w:p w14:paraId="734E64DE"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5. за регулиране на движението на велосипедистите;</w:t>
      </w:r>
    </w:p>
    <w:p w14:paraId="2180A105"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6. за регулиране на движението на пешеходците;</w:t>
      </w:r>
    </w:p>
    <w:p w14:paraId="5EAE06C5"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7. за регулиране на движението на пешеходци и велосипедисти едновременно.</w:t>
      </w:r>
    </w:p>
    <w:p w14:paraId="5546981F" w14:textId="77777777" w:rsidR="00171C1D" w:rsidRPr="0039110A" w:rsidRDefault="00171C1D" w:rsidP="003819F1">
      <w:pPr>
        <w:spacing w:after="0" w:line="320" w:lineRule="exact"/>
        <w:ind w:firstLine="851"/>
        <w:jc w:val="both"/>
        <w:rPr>
          <w:rFonts w:ascii="Times New Roman" w:hAnsi="Times New Roman" w:cs="Times New Roman"/>
          <w:sz w:val="24"/>
          <w:szCs w:val="24"/>
        </w:rPr>
      </w:pPr>
    </w:p>
    <w:p w14:paraId="1046ADF6" w14:textId="1254F72E"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B5FA3" w:rsidRPr="0039110A">
        <w:rPr>
          <w:rFonts w:ascii="Times New Roman" w:hAnsi="Times New Roman" w:cs="Times New Roman"/>
          <w:sz w:val="24"/>
          <w:szCs w:val="24"/>
        </w:rPr>
        <w:t>10</w:t>
      </w:r>
      <w:r w:rsidRPr="0039110A">
        <w:rPr>
          <w:rFonts w:ascii="Times New Roman" w:hAnsi="Times New Roman" w:cs="Times New Roman"/>
          <w:sz w:val="24"/>
          <w:szCs w:val="24"/>
        </w:rPr>
        <w:t>. (1) За регулиране на движението на ППС на кръстовища, пешеходни пътеки, стеснени и други участъци от пътя се използват пътни светофари с три секции</w:t>
      </w:r>
      <w:r w:rsidR="002F0C3A">
        <w:rPr>
          <w:rFonts w:ascii="Times New Roman" w:hAnsi="Times New Roman" w:cs="Times New Roman"/>
          <w:sz w:val="24"/>
          <w:szCs w:val="24"/>
        </w:rPr>
        <w:t xml:space="preserve"> със светещи полета с формата на кръг</w:t>
      </w:r>
      <w:r w:rsidRPr="0039110A">
        <w:rPr>
          <w:rFonts w:ascii="Times New Roman" w:hAnsi="Times New Roman" w:cs="Times New Roman"/>
          <w:sz w:val="24"/>
          <w:szCs w:val="24"/>
        </w:rPr>
        <w:t xml:space="preserve"> (трисекционни пътни светофари). </w:t>
      </w:r>
    </w:p>
    <w:p w14:paraId="028C81E6" w14:textId="14D3BAF2"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Секциите на светофара са подредени вертикално съгласно приложение № </w:t>
      </w:r>
      <w:r w:rsidR="00C90E8E" w:rsidRPr="0039110A">
        <w:rPr>
          <w:rFonts w:ascii="Times New Roman" w:hAnsi="Times New Roman" w:cs="Times New Roman"/>
          <w:sz w:val="24"/>
          <w:szCs w:val="24"/>
        </w:rPr>
        <w:t>1</w:t>
      </w:r>
      <w:r w:rsidRPr="0039110A">
        <w:rPr>
          <w:rFonts w:ascii="Times New Roman" w:hAnsi="Times New Roman" w:cs="Times New Roman"/>
          <w:sz w:val="24"/>
          <w:szCs w:val="24"/>
        </w:rPr>
        <w:t xml:space="preserve">, буква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а</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както следва:</w:t>
      </w:r>
    </w:p>
    <w:p w14:paraId="63600BA0"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секцията, излъчваща червена светлина - отгоре;</w:t>
      </w:r>
    </w:p>
    <w:p w14:paraId="76AAE65F"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секцията, излъчваща жълта светлина - в средата;</w:t>
      </w:r>
    </w:p>
    <w:p w14:paraId="1554B4EA"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секцията, излъчваща зелена светлина - отдолу.</w:t>
      </w:r>
    </w:p>
    <w:p w14:paraId="6DAD25C9" w14:textId="62238384"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(3) В случаите, в които светофарът е разположен над платното за движение на място с ограничен габарит във височина се допуска хоризонтално разположение на секциите съгласно приложение № </w:t>
      </w:r>
      <w:r w:rsidR="00C90E8E" w:rsidRPr="0039110A">
        <w:rPr>
          <w:rFonts w:ascii="Times New Roman" w:hAnsi="Times New Roman" w:cs="Times New Roman"/>
          <w:sz w:val="24"/>
          <w:szCs w:val="24"/>
        </w:rPr>
        <w:t>1</w:t>
      </w:r>
      <w:r w:rsidRPr="0039110A">
        <w:rPr>
          <w:rFonts w:ascii="Times New Roman" w:hAnsi="Times New Roman" w:cs="Times New Roman"/>
          <w:sz w:val="24"/>
          <w:szCs w:val="24"/>
        </w:rPr>
        <w:t xml:space="preserve">, буква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б</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както следва:</w:t>
      </w:r>
    </w:p>
    <w:p w14:paraId="268F7360"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секцията, излъчваща червена светлина - отляво;</w:t>
      </w:r>
    </w:p>
    <w:p w14:paraId="6849FE51"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секцията, излъчваща жълта светлина - в средата;</w:t>
      </w:r>
    </w:p>
    <w:p w14:paraId="79AE5E76"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секцията, излъчваща зелена светлина - отдясно.</w:t>
      </w:r>
    </w:p>
    <w:p w14:paraId="68E4B7A6" w14:textId="6AA6F0CE"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(4) Светещото поле със зелена светлина може да има формата на стрелка (стрелки), вписана (вписани) в кръг с черен фон. В този случай върху светещите полета с червена и жълта светлина се нанасят контурите на същата стрелка (стрелки) съгласно приложение № </w:t>
      </w:r>
      <w:r w:rsidR="00C90E8E" w:rsidRPr="0039110A">
        <w:rPr>
          <w:rFonts w:ascii="Times New Roman" w:hAnsi="Times New Roman" w:cs="Times New Roman"/>
          <w:sz w:val="24"/>
          <w:szCs w:val="24"/>
        </w:rPr>
        <w:t>2</w:t>
      </w:r>
      <w:r w:rsidRPr="0039110A">
        <w:rPr>
          <w:rFonts w:ascii="Times New Roman" w:hAnsi="Times New Roman" w:cs="Times New Roman"/>
          <w:sz w:val="24"/>
          <w:szCs w:val="24"/>
        </w:rPr>
        <w:t>.</w:t>
      </w:r>
    </w:p>
    <w:p w14:paraId="29664568" w14:textId="5B6E6DBE"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236A7A" w:rsidRPr="0039110A">
        <w:rPr>
          <w:rFonts w:ascii="Times New Roman" w:hAnsi="Times New Roman" w:cs="Times New Roman"/>
          <w:sz w:val="24"/>
          <w:szCs w:val="24"/>
        </w:rPr>
        <w:t>5</w:t>
      </w:r>
      <w:r w:rsidRPr="0039110A">
        <w:rPr>
          <w:rFonts w:ascii="Times New Roman" w:hAnsi="Times New Roman" w:cs="Times New Roman"/>
          <w:sz w:val="24"/>
          <w:szCs w:val="24"/>
        </w:rPr>
        <w:t xml:space="preserve">) В случаите на светещи полета, оформени съгласно ал. </w:t>
      </w:r>
      <w:r w:rsidR="00236A7A" w:rsidRPr="0039110A">
        <w:rPr>
          <w:rFonts w:ascii="Times New Roman" w:hAnsi="Times New Roman" w:cs="Times New Roman"/>
          <w:sz w:val="24"/>
          <w:szCs w:val="24"/>
        </w:rPr>
        <w:t>4</w:t>
      </w:r>
      <w:r w:rsidRPr="0039110A">
        <w:rPr>
          <w:rFonts w:ascii="Times New Roman" w:hAnsi="Times New Roman" w:cs="Times New Roman"/>
          <w:sz w:val="24"/>
          <w:szCs w:val="24"/>
        </w:rPr>
        <w:t>, действието на светлинните сигнали се отнася само за посоката (посоките), указана със стрелката (стрелките).</w:t>
      </w:r>
    </w:p>
    <w:p w14:paraId="5381620C" w14:textId="40D0D4B4"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236A7A" w:rsidRPr="0039110A">
        <w:rPr>
          <w:rFonts w:ascii="Times New Roman" w:hAnsi="Times New Roman" w:cs="Times New Roman"/>
          <w:sz w:val="24"/>
          <w:szCs w:val="24"/>
        </w:rPr>
        <w:t>6</w:t>
      </w:r>
      <w:r w:rsidRPr="0039110A">
        <w:rPr>
          <w:rFonts w:ascii="Times New Roman" w:hAnsi="Times New Roman" w:cs="Times New Roman"/>
          <w:sz w:val="24"/>
          <w:szCs w:val="24"/>
        </w:rPr>
        <w:t>) Стрелката, съответстваща на посоката за движение направо, е насочена нагоре.</w:t>
      </w:r>
    </w:p>
    <w:p w14:paraId="698288C1" w14:textId="73B25FD4" w:rsidR="00171C1D" w:rsidRPr="0039110A" w:rsidRDefault="00867B94" w:rsidP="003819F1">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(7) </w:t>
      </w:r>
      <w:r w:rsidR="00171C1D" w:rsidRPr="0039110A">
        <w:rPr>
          <w:rFonts w:ascii="Times New Roman" w:hAnsi="Times New Roman" w:cs="Times New Roman"/>
          <w:sz w:val="24"/>
          <w:szCs w:val="24"/>
        </w:rPr>
        <w:t>Последователността на подаване на светлинните сигнали от</w:t>
      </w:r>
      <w:r w:rsidR="00B829F0" w:rsidRPr="0039110A">
        <w:rPr>
          <w:rFonts w:ascii="Times New Roman" w:hAnsi="Times New Roman" w:cs="Times New Roman"/>
          <w:sz w:val="24"/>
          <w:szCs w:val="24"/>
        </w:rPr>
        <w:t xml:space="preserve"> трисекционния пътен светофар е</w:t>
      </w:r>
      <w:r w:rsidR="00171C1D" w:rsidRPr="0039110A">
        <w:rPr>
          <w:rFonts w:ascii="Times New Roman" w:hAnsi="Times New Roman" w:cs="Times New Roman"/>
          <w:sz w:val="24"/>
          <w:szCs w:val="24"/>
        </w:rPr>
        <w:t>:</w:t>
      </w:r>
    </w:p>
    <w:p w14:paraId="4FC532D2"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червена светлина;</w:t>
      </w:r>
    </w:p>
    <w:p w14:paraId="5B3B92E8"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едновременно подадени червена и жълта светлина;</w:t>
      </w:r>
    </w:p>
    <w:p w14:paraId="177FA859"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зелена светлина;</w:t>
      </w:r>
    </w:p>
    <w:p w14:paraId="176A1E8C"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4. жълта светлина;</w:t>
      </w:r>
    </w:p>
    <w:p w14:paraId="5D22ADE2"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5. червена светлина.</w:t>
      </w:r>
    </w:p>
    <w:p w14:paraId="680B5950" w14:textId="77777777" w:rsidR="00171C1D" w:rsidRPr="0039110A" w:rsidRDefault="00171C1D" w:rsidP="003819F1">
      <w:pPr>
        <w:spacing w:after="0" w:line="320" w:lineRule="exact"/>
        <w:ind w:firstLine="851"/>
        <w:jc w:val="both"/>
        <w:rPr>
          <w:rFonts w:ascii="Times New Roman" w:hAnsi="Times New Roman" w:cs="Times New Roman"/>
          <w:sz w:val="24"/>
          <w:szCs w:val="24"/>
        </w:rPr>
      </w:pPr>
    </w:p>
    <w:p w14:paraId="166E393E" w14:textId="26326050"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Чл. 1</w:t>
      </w:r>
      <w:r w:rsidR="00867B94">
        <w:rPr>
          <w:rFonts w:ascii="Times New Roman" w:hAnsi="Times New Roman" w:cs="Times New Roman"/>
          <w:sz w:val="24"/>
          <w:szCs w:val="24"/>
        </w:rPr>
        <w:t>1</w:t>
      </w:r>
      <w:r w:rsidRPr="0039110A">
        <w:rPr>
          <w:rFonts w:ascii="Times New Roman" w:hAnsi="Times New Roman" w:cs="Times New Roman"/>
          <w:sz w:val="24"/>
          <w:szCs w:val="24"/>
        </w:rPr>
        <w:t xml:space="preserve">. (1) На трисекционен пътен светофар със светещи полета с формата на кръг без стрелки може да </w:t>
      </w:r>
      <w:r w:rsidR="00B829F0" w:rsidRPr="0039110A">
        <w:rPr>
          <w:rFonts w:ascii="Times New Roman" w:hAnsi="Times New Roman" w:cs="Times New Roman"/>
          <w:sz w:val="24"/>
          <w:szCs w:val="24"/>
        </w:rPr>
        <w:t>има</w:t>
      </w:r>
      <w:r w:rsidRPr="0039110A">
        <w:rPr>
          <w:rFonts w:ascii="Times New Roman" w:hAnsi="Times New Roman" w:cs="Times New Roman"/>
          <w:sz w:val="24"/>
          <w:szCs w:val="24"/>
        </w:rPr>
        <w:t xml:space="preserve"> допълнителна секция със светещо поле със зелена светлина с формата на стрелка на черен фон, насочена надясно, вписана в кръг съгласно приложение № </w:t>
      </w:r>
      <w:r w:rsidR="00B829F0" w:rsidRPr="0039110A">
        <w:rPr>
          <w:rFonts w:ascii="Times New Roman" w:hAnsi="Times New Roman" w:cs="Times New Roman"/>
          <w:sz w:val="24"/>
          <w:szCs w:val="24"/>
        </w:rPr>
        <w:t>3</w:t>
      </w:r>
      <w:r w:rsidRPr="0039110A">
        <w:rPr>
          <w:rFonts w:ascii="Times New Roman" w:hAnsi="Times New Roman" w:cs="Times New Roman"/>
          <w:sz w:val="24"/>
          <w:szCs w:val="24"/>
        </w:rPr>
        <w:t>.</w:t>
      </w:r>
    </w:p>
    <w:p w14:paraId="1D96B792"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Допълнителната секция </w:t>
      </w:r>
      <w:r w:rsidR="00B829F0" w:rsidRPr="0039110A">
        <w:rPr>
          <w:rFonts w:ascii="Times New Roman" w:hAnsi="Times New Roman" w:cs="Times New Roman"/>
          <w:sz w:val="24"/>
          <w:szCs w:val="24"/>
        </w:rPr>
        <w:t>е разположена</w:t>
      </w:r>
      <w:r w:rsidRPr="0039110A">
        <w:rPr>
          <w:rFonts w:ascii="Times New Roman" w:hAnsi="Times New Roman" w:cs="Times New Roman"/>
          <w:sz w:val="24"/>
          <w:szCs w:val="24"/>
        </w:rPr>
        <w:t xml:space="preserve"> вдясно от трисекционния пътен светофар на нивото на светещото поле с формата на кръг, подаващо сигнали със зелена светлина.</w:t>
      </w:r>
    </w:p>
    <w:p w14:paraId="3A0D30C9" w14:textId="0742E581"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(3) Включването на светлинния сигнал на допълнителната секция по ал. 1 означава, че водачите могат да продължат движението си само в указаната от стрелката посока, при условие че пропускат </w:t>
      </w:r>
      <w:r w:rsidR="007566DC">
        <w:rPr>
          <w:rFonts w:ascii="Times New Roman" w:hAnsi="Times New Roman" w:cs="Times New Roman"/>
          <w:sz w:val="24"/>
          <w:szCs w:val="24"/>
        </w:rPr>
        <w:t>ППС</w:t>
      </w:r>
      <w:r w:rsidRPr="0039110A">
        <w:rPr>
          <w:rFonts w:ascii="Times New Roman" w:hAnsi="Times New Roman" w:cs="Times New Roman"/>
          <w:sz w:val="24"/>
          <w:szCs w:val="24"/>
        </w:rPr>
        <w:t xml:space="preserve"> и пешеходците, за които също има разрешителен сигнал за преминаване през кръстовището.</w:t>
      </w:r>
    </w:p>
    <w:p w14:paraId="27155335" w14:textId="5C236661" w:rsidR="00171C1D"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(4) Допълнителната секция може да подава сигнал със зелена светлина само с едновременно подаден сигнал с червена и/или жълта светлина от трисекционния пътен светофар, до който е поставена.</w:t>
      </w:r>
    </w:p>
    <w:p w14:paraId="551B6C95" w14:textId="466EA622" w:rsidR="00867B94" w:rsidRDefault="00867B94" w:rsidP="003819F1">
      <w:pPr>
        <w:spacing w:after="0" w:line="320" w:lineRule="exact"/>
        <w:ind w:firstLine="851"/>
        <w:jc w:val="both"/>
        <w:rPr>
          <w:rFonts w:ascii="Times New Roman" w:hAnsi="Times New Roman" w:cs="Times New Roman"/>
          <w:sz w:val="24"/>
          <w:szCs w:val="24"/>
        </w:rPr>
      </w:pPr>
    </w:p>
    <w:p w14:paraId="06BF4B4D" w14:textId="3CCEAF30" w:rsidR="00867B94" w:rsidRPr="00867B94" w:rsidRDefault="00867B94" w:rsidP="00867B94">
      <w:pPr>
        <w:spacing w:after="0" w:line="320" w:lineRule="exact"/>
        <w:ind w:firstLine="851"/>
        <w:jc w:val="both"/>
        <w:rPr>
          <w:rFonts w:ascii="Times New Roman" w:hAnsi="Times New Roman" w:cs="Times New Roman"/>
          <w:sz w:val="24"/>
          <w:szCs w:val="24"/>
        </w:rPr>
      </w:pPr>
      <w:r>
        <w:rPr>
          <w:rFonts w:ascii="Times New Roman" w:hAnsi="Times New Roman" w:cs="Times New Roman"/>
          <w:sz w:val="24"/>
          <w:szCs w:val="24"/>
        </w:rPr>
        <w:t xml:space="preserve">Чл. 12. </w:t>
      </w:r>
      <w:r w:rsidRPr="00867B94">
        <w:rPr>
          <w:rFonts w:ascii="Times New Roman" w:hAnsi="Times New Roman" w:cs="Times New Roman"/>
          <w:sz w:val="24"/>
          <w:szCs w:val="24"/>
        </w:rPr>
        <w:t>Пътен светофар, поставен на изход на сграда или имот, който се включва, когато от сградата или имота излиза моторно превозно средство (МПС) със специален режим на движение може да има следната последователност на подаване на светлинни сигнали:</w:t>
      </w:r>
    </w:p>
    <w:p w14:paraId="73B886DC" w14:textId="77777777" w:rsidR="00867B94" w:rsidRPr="00867B94" w:rsidRDefault="00867B94" w:rsidP="00867B94">
      <w:pPr>
        <w:spacing w:after="0" w:line="320" w:lineRule="exact"/>
        <w:ind w:firstLine="851"/>
        <w:jc w:val="both"/>
        <w:rPr>
          <w:rFonts w:ascii="Times New Roman" w:hAnsi="Times New Roman" w:cs="Times New Roman"/>
          <w:sz w:val="24"/>
          <w:szCs w:val="24"/>
        </w:rPr>
      </w:pPr>
      <w:r w:rsidRPr="00867B94">
        <w:rPr>
          <w:rFonts w:ascii="Times New Roman" w:hAnsi="Times New Roman" w:cs="Times New Roman"/>
          <w:sz w:val="24"/>
          <w:szCs w:val="24"/>
        </w:rPr>
        <w:t>1. да е тъмен;</w:t>
      </w:r>
    </w:p>
    <w:p w14:paraId="091AA77A" w14:textId="77777777" w:rsidR="00867B94" w:rsidRPr="00867B94" w:rsidRDefault="00867B94" w:rsidP="00867B94">
      <w:pPr>
        <w:spacing w:after="0" w:line="320" w:lineRule="exact"/>
        <w:ind w:firstLine="851"/>
        <w:jc w:val="both"/>
        <w:rPr>
          <w:rFonts w:ascii="Times New Roman" w:hAnsi="Times New Roman" w:cs="Times New Roman"/>
          <w:sz w:val="24"/>
          <w:szCs w:val="24"/>
        </w:rPr>
      </w:pPr>
      <w:r w:rsidRPr="00867B94">
        <w:rPr>
          <w:rFonts w:ascii="Times New Roman" w:hAnsi="Times New Roman" w:cs="Times New Roman"/>
          <w:sz w:val="24"/>
          <w:szCs w:val="24"/>
        </w:rPr>
        <w:t>2. да подава светлинен сигнал с жълта светлина;</w:t>
      </w:r>
    </w:p>
    <w:p w14:paraId="5E97A90B" w14:textId="77777777" w:rsidR="00867B94" w:rsidRPr="00867B94" w:rsidRDefault="00867B94" w:rsidP="00867B94">
      <w:pPr>
        <w:spacing w:after="0" w:line="320" w:lineRule="exact"/>
        <w:ind w:firstLine="851"/>
        <w:jc w:val="both"/>
        <w:rPr>
          <w:rFonts w:ascii="Times New Roman" w:hAnsi="Times New Roman" w:cs="Times New Roman"/>
          <w:sz w:val="24"/>
          <w:szCs w:val="24"/>
        </w:rPr>
      </w:pPr>
      <w:r w:rsidRPr="00867B94">
        <w:rPr>
          <w:rFonts w:ascii="Times New Roman" w:hAnsi="Times New Roman" w:cs="Times New Roman"/>
          <w:sz w:val="24"/>
          <w:szCs w:val="24"/>
        </w:rPr>
        <w:t>3. да подава светлинен сигнал с червена светлина;</w:t>
      </w:r>
    </w:p>
    <w:p w14:paraId="1DE849EF" w14:textId="7B3CEDE6" w:rsidR="00867B94" w:rsidRPr="0039110A" w:rsidRDefault="00867B94" w:rsidP="00867B94">
      <w:pPr>
        <w:spacing w:after="0" w:line="320" w:lineRule="exact"/>
        <w:ind w:firstLine="851"/>
        <w:jc w:val="both"/>
        <w:rPr>
          <w:rFonts w:ascii="Times New Roman" w:hAnsi="Times New Roman" w:cs="Times New Roman"/>
          <w:sz w:val="24"/>
          <w:szCs w:val="24"/>
        </w:rPr>
      </w:pPr>
      <w:r w:rsidRPr="00867B94">
        <w:rPr>
          <w:rFonts w:ascii="Times New Roman" w:hAnsi="Times New Roman" w:cs="Times New Roman"/>
          <w:sz w:val="24"/>
          <w:szCs w:val="24"/>
        </w:rPr>
        <w:t>4. да е тъмен.</w:t>
      </w:r>
    </w:p>
    <w:p w14:paraId="7825D6F7" w14:textId="77777777" w:rsidR="00171C1D" w:rsidRPr="0039110A" w:rsidRDefault="00171C1D" w:rsidP="003819F1">
      <w:pPr>
        <w:spacing w:after="0" w:line="320" w:lineRule="exact"/>
        <w:ind w:firstLine="851"/>
        <w:jc w:val="both"/>
        <w:rPr>
          <w:rFonts w:ascii="Times New Roman" w:hAnsi="Times New Roman" w:cs="Times New Roman"/>
          <w:sz w:val="24"/>
          <w:szCs w:val="24"/>
        </w:rPr>
      </w:pPr>
    </w:p>
    <w:p w14:paraId="5EB4C334" w14:textId="32B44498"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B829F0" w:rsidRPr="0039110A">
        <w:rPr>
          <w:rFonts w:ascii="Times New Roman" w:hAnsi="Times New Roman" w:cs="Times New Roman"/>
          <w:sz w:val="24"/>
          <w:szCs w:val="24"/>
        </w:rPr>
        <w:t>1</w:t>
      </w:r>
      <w:r w:rsidR="00EB5FA3" w:rsidRPr="0039110A">
        <w:rPr>
          <w:rFonts w:ascii="Times New Roman" w:hAnsi="Times New Roman" w:cs="Times New Roman"/>
          <w:sz w:val="24"/>
          <w:szCs w:val="24"/>
        </w:rPr>
        <w:t>3</w:t>
      </w:r>
      <w:r w:rsidRPr="0039110A">
        <w:rPr>
          <w:rFonts w:ascii="Times New Roman" w:hAnsi="Times New Roman" w:cs="Times New Roman"/>
          <w:sz w:val="24"/>
          <w:szCs w:val="24"/>
        </w:rPr>
        <w:t xml:space="preserve">. (1) За регулиране на движението по велосипедната инфраструктура се използва трисекционен пътен светофар със светещи полета с формата на кръг, изпълнени на черен фон, върху които е нанесен с червен, жълт и зелен цвят символ на велосипед съгласно приложение № </w:t>
      </w:r>
      <w:r w:rsidR="00807F6D" w:rsidRPr="0039110A">
        <w:rPr>
          <w:rFonts w:ascii="Times New Roman" w:hAnsi="Times New Roman" w:cs="Times New Roman"/>
          <w:sz w:val="24"/>
          <w:szCs w:val="24"/>
        </w:rPr>
        <w:t>4</w:t>
      </w:r>
      <w:r w:rsidRPr="0039110A">
        <w:rPr>
          <w:rFonts w:ascii="Times New Roman" w:hAnsi="Times New Roman" w:cs="Times New Roman"/>
          <w:sz w:val="24"/>
          <w:szCs w:val="24"/>
        </w:rPr>
        <w:t>.</w:t>
      </w:r>
    </w:p>
    <w:p w14:paraId="57B19D4C" w14:textId="794439A8"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При повече от една възможна посока на движение за велосипедистите под светофарните секции по ал. 1 табела със стрелка указва посоката на движение, за която се отнася светлинната сигнализация съгласно приложение № </w:t>
      </w:r>
      <w:r w:rsidR="00807F6D" w:rsidRPr="0039110A">
        <w:rPr>
          <w:rFonts w:ascii="Times New Roman" w:hAnsi="Times New Roman" w:cs="Times New Roman"/>
          <w:sz w:val="24"/>
          <w:szCs w:val="24"/>
        </w:rPr>
        <w:t>4</w:t>
      </w:r>
      <w:r w:rsidRPr="0039110A">
        <w:rPr>
          <w:rFonts w:ascii="Times New Roman" w:hAnsi="Times New Roman" w:cs="Times New Roman"/>
          <w:sz w:val="24"/>
          <w:szCs w:val="24"/>
        </w:rPr>
        <w:t>.</w:t>
      </w:r>
    </w:p>
    <w:p w14:paraId="3C2B81DC" w14:textId="77777777" w:rsidR="00D36B8E" w:rsidRPr="0039110A" w:rsidRDefault="00D36B8E" w:rsidP="003819F1">
      <w:pPr>
        <w:spacing w:after="0" w:line="320" w:lineRule="exact"/>
        <w:ind w:firstLine="851"/>
        <w:jc w:val="both"/>
        <w:rPr>
          <w:rFonts w:ascii="Times New Roman" w:hAnsi="Times New Roman" w:cs="Times New Roman"/>
          <w:sz w:val="24"/>
          <w:szCs w:val="24"/>
        </w:rPr>
      </w:pPr>
    </w:p>
    <w:p w14:paraId="2B4610B7" w14:textId="4E0EB08B"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807F6D" w:rsidRPr="0039110A">
        <w:rPr>
          <w:rFonts w:ascii="Times New Roman" w:hAnsi="Times New Roman" w:cs="Times New Roman"/>
          <w:sz w:val="24"/>
          <w:szCs w:val="24"/>
        </w:rPr>
        <w:t>1</w:t>
      </w:r>
      <w:r w:rsidR="00EB5FA3" w:rsidRPr="0039110A">
        <w:rPr>
          <w:rFonts w:ascii="Times New Roman" w:hAnsi="Times New Roman" w:cs="Times New Roman"/>
          <w:sz w:val="24"/>
          <w:szCs w:val="24"/>
        </w:rPr>
        <w:t>4</w:t>
      </w:r>
      <w:r w:rsidRPr="0039110A">
        <w:rPr>
          <w:rFonts w:ascii="Times New Roman" w:hAnsi="Times New Roman" w:cs="Times New Roman"/>
          <w:sz w:val="24"/>
          <w:szCs w:val="24"/>
        </w:rPr>
        <w:t>. При регулиране на движението на ППС с трисекционни пътни светофари могат да се използват и следните допълнителни средства:</w:t>
      </w:r>
    </w:p>
    <w:p w14:paraId="39FC1918" w14:textId="6296124F"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устройство за отчитане на времетраенето на светлинния сигнал</w:t>
      </w:r>
      <w:r w:rsidR="00000ED5">
        <w:rPr>
          <w:rFonts w:ascii="Times New Roman" w:hAnsi="Times New Roman" w:cs="Times New Roman"/>
          <w:sz w:val="24"/>
          <w:szCs w:val="24"/>
        </w:rPr>
        <w:t xml:space="preserve"> на кръстовище с интензивно движение</w:t>
      </w:r>
      <w:r w:rsidRPr="0039110A">
        <w:rPr>
          <w:rFonts w:ascii="Times New Roman" w:hAnsi="Times New Roman" w:cs="Times New Roman"/>
          <w:sz w:val="24"/>
          <w:szCs w:val="24"/>
        </w:rPr>
        <w:t xml:space="preserve">, което има формата на квадрат с черен фон, съгласно приложение № </w:t>
      </w:r>
      <w:r w:rsidR="00807F6D" w:rsidRPr="0039110A">
        <w:rPr>
          <w:rFonts w:ascii="Times New Roman" w:hAnsi="Times New Roman" w:cs="Times New Roman"/>
          <w:sz w:val="24"/>
          <w:szCs w:val="24"/>
        </w:rPr>
        <w:t>5</w:t>
      </w:r>
      <w:r w:rsidRPr="0039110A">
        <w:rPr>
          <w:rFonts w:ascii="Times New Roman" w:hAnsi="Times New Roman" w:cs="Times New Roman"/>
          <w:sz w:val="24"/>
          <w:szCs w:val="24"/>
        </w:rPr>
        <w:t>, върху който чрез цифрова матрица със зелени или червени цифри на число, различно от нула, съответстващо на броя на секундите, оставащи до края на зеления и съответно на червения сигнал, сигнализира продължителността на сигнала без прекъсване от началото до края му;</w:t>
      </w:r>
    </w:p>
    <w:p w14:paraId="175B74AE" w14:textId="2308D593"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допълнителна сигнална секция с мигаща жълта светлина, с изображение на участника в движението, който следва да бъде пропуснат, за повишаване вниманието на водачите, които извършват десен завой, но преди това трябва да пропуснат друг участник в движението (при пресичане на трамвайна, велосипедна и/или пешеходна инфраструктура); светлинната секция е в работно състояние по време на съвпадащи разрешителни сигнали за направленията на дясно завиващите и участниците в движението, които следва да бъдат пропуснати; допълнителната секция има формата на </w:t>
      </w:r>
      <w:r w:rsidR="00793C71" w:rsidRPr="0039110A">
        <w:rPr>
          <w:rFonts w:ascii="Times New Roman" w:hAnsi="Times New Roman" w:cs="Times New Roman"/>
          <w:sz w:val="24"/>
          <w:szCs w:val="24"/>
        </w:rPr>
        <w:t>кръг</w:t>
      </w:r>
      <w:r w:rsidRPr="0039110A">
        <w:rPr>
          <w:rFonts w:ascii="Times New Roman" w:hAnsi="Times New Roman" w:cs="Times New Roman"/>
          <w:sz w:val="24"/>
          <w:szCs w:val="24"/>
        </w:rPr>
        <w:t>.</w:t>
      </w:r>
    </w:p>
    <w:p w14:paraId="2A97EB36" w14:textId="0DB36E9D" w:rsidR="00171C1D" w:rsidRPr="0039110A" w:rsidRDefault="00171C1D" w:rsidP="003819F1">
      <w:pPr>
        <w:spacing w:after="0" w:line="320" w:lineRule="exact"/>
        <w:ind w:firstLine="851"/>
        <w:jc w:val="both"/>
        <w:rPr>
          <w:rFonts w:ascii="Times New Roman" w:hAnsi="Times New Roman" w:cs="Times New Roman"/>
          <w:sz w:val="24"/>
          <w:szCs w:val="24"/>
        </w:rPr>
      </w:pPr>
    </w:p>
    <w:p w14:paraId="42380B61" w14:textId="045DCE58" w:rsidR="00D36B8E" w:rsidRPr="0039110A" w:rsidRDefault="00D36B8E"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Чл. 1</w:t>
      </w:r>
      <w:r w:rsidR="00EB5FA3" w:rsidRPr="0039110A">
        <w:rPr>
          <w:rFonts w:ascii="Times New Roman" w:hAnsi="Times New Roman" w:cs="Times New Roman"/>
          <w:sz w:val="24"/>
          <w:szCs w:val="24"/>
        </w:rPr>
        <w:t>5</w:t>
      </w:r>
      <w:r w:rsidRPr="0039110A">
        <w:rPr>
          <w:rFonts w:ascii="Times New Roman" w:hAnsi="Times New Roman" w:cs="Times New Roman"/>
          <w:sz w:val="24"/>
          <w:szCs w:val="24"/>
        </w:rPr>
        <w:t xml:space="preserve">. </w:t>
      </w:r>
      <w:r w:rsidR="00417381" w:rsidRPr="0039110A">
        <w:rPr>
          <w:rFonts w:ascii="Times New Roman" w:hAnsi="Times New Roman" w:cs="Times New Roman"/>
          <w:sz w:val="24"/>
          <w:szCs w:val="24"/>
        </w:rPr>
        <w:t xml:space="preserve">В тунел за забраняване на навлизането и разрешаване на движението по всяка пътна лента (която може да бъде и реверсивна) може да е </w:t>
      </w:r>
      <w:r w:rsidR="00DB0714">
        <w:rPr>
          <w:rFonts w:ascii="Times New Roman" w:hAnsi="Times New Roman" w:cs="Times New Roman"/>
          <w:sz w:val="24"/>
          <w:szCs w:val="24"/>
        </w:rPr>
        <w:t>поставен</w:t>
      </w:r>
      <w:r w:rsidR="00417381" w:rsidRPr="0039110A">
        <w:rPr>
          <w:rFonts w:ascii="Times New Roman" w:hAnsi="Times New Roman" w:cs="Times New Roman"/>
          <w:sz w:val="24"/>
          <w:szCs w:val="24"/>
        </w:rPr>
        <w:t xml:space="preserve"> и пътен светофар с две секции съгласно приложение № 6, които подават сигнали с немигащи червени и зелени светлини. Светещите полета на светофара имат квадратна форма и подават червена светлина с формата на две наклонени ленти, пресичащи се във вид на буквата </w:t>
      </w:r>
      <w:r w:rsidR="009C15FE" w:rsidRPr="0039110A">
        <w:rPr>
          <w:rFonts w:ascii="Times New Roman" w:hAnsi="Times New Roman" w:cs="Times New Roman"/>
          <w:sz w:val="24"/>
          <w:szCs w:val="24"/>
        </w:rPr>
        <w:t>„</w:t>
      </w:r>
      <w:r w:rsidR="00417381" w:rsidRPr="0039110A">
        <w:rPr>
          <w:rFonts w:ascii="Times New Roman" w:hAnsi="Times New Roman" w:cs="Times New Roman"/>
          <w:sz w:val="24"/>
          <w:szCs w:val="24"/>
        </w:rPr>
        <w:t>Х</w:t>
      </w:r>
      <w:r w:rsidR="009C15FE" w:rsidRPr="0039110A">
        <w:rPr>
          <w:rFonts w:ascii="Times New Roman" w:hAnsi="Times New Roman" w:cs="Times New Roman"/>
          <w:sz w:val="24"/>
          <w:szCs w:val="24"/>
        </w:rPr>
        <w:t>“</w:t>
      </w:r>
      <w:r w:rsidR="00417381" w:rsidRPr="0039110A">
        <w:rPr>
          <w:rFonts w:ascii="Times New Roman" w:hAnsi="Times New Roman" w:cs="Times New Roman"/>
          <w:sz w:val="24"/>
          <w:szCs w:val="24"/>
        </w:rPr>
        <w:t xml:space="preserve">, и зелена светлина с формата на стрелка, насочена надолу. За указване посоката за престрояване се използва допълнителна единична секция, подаваща немигаща жълта светлина с формата на стрелка, наклонена под 45° надолу. </w:t>
      </w:r>
    </w:p>
    <w:p w14:paraId="19E55325" w14:textId="77777777" w:rsidR="00D36B8E" w:rsidRPr="0039110A" w:rsidRDefault="00D36B8E" w:rsidP="003819F1">
      <w:pPr>
        <w:spacing w:after="0" w:line="320" w:lineRule="exact"/>
        <w:ind w:firstLine="851"/>
        <w:jc w:val="both"/>
        <w:rPr>
          <w:rFonts w:ascii="Times New Roman" w:hAnsi="Times New Roman" w:cs="Times New Roman"/>
          <w:sz w:val="24"/>
          <w:szCs w:val="24"/>
          <w:highlight w:val="yellow"/>
        </w:rPr>
      </w:pPr>
    </w:p>
    <w:p w14:paraId="212752B5" w14:textId="75BB3ABF"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7E0873" w:rsidRPr="0039110A">
        <w:rPr>
          <w:rFonts w:ascii="Times New Roman" w:hAnsi="Times New Roman" w:cs="Times New Roman"/>
          <w:sz w:val="24"/>
          <w:szCs w:val="24"/>
        </w:rPr>
        <w:t>1</w:t>
      </w:r>
      <w:r w:rsidR="00EB5FA3" w:rsidRPr="0039110A">
        <w:rPr>
          <w:rFonts w:ascii="Times New Roman" w:hAnsi="Times New Roman" w:cs="Times New Roman"/>
          <w:sz w:val="24"/>
          <w:szCs w:val="24"/>
        </w:rPr>
        <w:t>6</w:t>
      </w:r>
      <w:r w:rsidRPr="0039110A">
        <w:rPr>
          <w:rFonts w:ascii="Times New Roman" w:hAnsi="Times New Roman" w:cs="Times New Roman"/>
          <w:sz w:val="24"/>
          <w:szCs w:val="24"/>
        </w:rPr>
        <w:t>. (1) За забраняване и разрешаване на ППС да навлизат по реверсивна пътна лента се използва пътен светофар с две секции, които подават сигнали с немигащи червени и зелени светлини.</w:t>
      </w:r>
    </w:p>
    <w:p w14:paraId="7C9CA64B"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Светещите полета на светофара по ал. 1 са с формата на квадрат с черен фон.</w:t>
      </w:r>
    </w:p>
    <w:p w14:paraId="20A48276" w14:textId="26B77CCC"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(3) Светещото поле, което излъчва червена светлина, има формата на две наклонени ленти, пресичащи се във вид на буквата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Х</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Светещото поле, което излъчва зелена светлина, има формата на стрелка, насочена надолу.</w:t>
      </w:r>
    </w:p>
    <w:p w14:paraId="622D9C0B" w14:textId="60235CB6"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 (4) В случаите, в които светещите полета на светофара по ал. 1 са обособени в самостоятелни секции, те </w:t>
      </w:r>
      <w:r w:rsidR="00793C71" w:rsidRPr="0039110A">
        <w:rPr>
          <w:rFonts w:ascii="Times New Roman" w:hAnsi="Times New Roman" w:cs="Times New Roman"/>
          <w:sz w:val="24"/>
          <w:szCs w:val="24"/>
        </w:rPr>
        <w:t xml:space="preserve">са </w:t>
      </w:r>
      <w:r w:rsidR="007E0873" w:rsidRPr="0039110A">
        <w:rPr>
          <w:rFonts w:ascii="Times New Roman" w:hAnsi="Times New Roman" w:cs="Times New Roman"/>
          <w:sz w:val="24"/>
          <w:szCs w:val="24"/>
        </w:rPr>
        <w:t>разположени</w:t>
      </w:r>
      <w:r w:rsidRPr="0039110A">
        <w:rPr>
          <w:rFonts w:ascii="Times New Roman" w:hAnsi="Times New Roman" w:cs="Times New Roman"/>
          <w:sz w:val="24"/>
          <w:szCs w:val="24"/>
        </w:rPr>
        <w:t>:</w:t>
      </w:r>
    </w:p>
    <w:p w14:paraId="0AC82E29" w14:textId="4B96942D"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1. хоризонтално - като секцията, излъчваща червена светлина, е отляво, а секцията, излъчваща зелена светлина - отдясно, съгласно приложение № </w:t>
      </w:r>
      <w:r w:rsidR="00BD1AFC" w:rsidRPr="0039110A">
        <w:rPr>
          <w:rFonts w:ascii="Times New Roman" w:hAnsi="Times New Roman" w:cs="Times New Roman"/>
          <w:sz w:val="24"/>
          <w:szCs w:val="24"/>
        </w:rPr>
        <w:t>7</w:t>
      </w:r>
      <w:r w:rsidRPr="0039110A">
        <w:rPr>
          <w:rFonts w:ascii="Times New Roman" w:hAnsi="Times New Roman" w:cs="Times New Roman"/>
          <w:sz w:val="24"/>
          <w:szCs w:val="24"/>
        </w:rPr>
        <w:t xml:space="preserve">, </w:t>
      </w:r>
      <w:r w:rsidR="00EA39C1">
        <w:rPr>
          <w:rFonts w:ascii="Times New Roman" w:hAnsi="Times New Roman" w:cs="Times New Roman"/>
          <w:sz w:val="24"/>
          <w:szCs w:val="24"/>
        </w:rPr>
        <w:t>т. 1</w:t>
      </w:r>
    </w:p>
    <w:p w14:paraId="3C9F9E68" w14:textId="5A42DC3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вертикално - като секцията, излъчваща червена светлина, е отгоре, а секцията, излъчваща зелена светлина - отдолу, съгласно приложение № </w:t>
      </w:r>
      <w:r w:rsidR="00BD1AFC" w:rsidRPr="0039110A">
        <w:rPr>
          <w:rFonts w:ascii="Times New Roman" w:hAnsi="Times New Roman" w:cs="Times New Roman"/>
          <w:sz w:val="24"/>
          <w:szCs w:val="24"/>
        </w:rPr>
        <w:t>7</w:t>
      </w:r>
      <w:r w:rsidRPr="0039110A">
        <w:rPr>
          <w:rFonts w:ascii="Times New Roman" w:hAnsi="Times New Roman" w:cs="Times New Roman"/>
          <w:sz w:val="24"/>
          <w:szCs w:val="24"/>
        </w:rPr>
        <w:t xml:space="preserve">, </w:t>
      </w:r>
      <w:r w:rsidR="00EA39C1">
        <w:rPr>
          <w:rFonts w:ascii="Times New Roman" w:hAnsi="Times New Roman" w:cs="Times New Roman"/>
          <w:sz w:val="24"/>
          <w:szCs w:val="24"/>
        </w:rPr>
        <w:t>т. 2</w:t>
      </w:r>
      <w:r w:rsidRPr="0039110A">
        <w:rPr>
          <w:rFonts w:ascii="Times New Roman" w:hAnsi="Times New Roman" w:cs="Times New Roman"/>
          <w:sz w:val="24"/>
          <w:szCs w:val="24"/>
        </w:rPr>
        <w:t>.</w:t>
      </w:r>
    </w:p>
    <w:p w14:paraId="528CC882"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(5) Последователността на подаването на светлинните сигнали от двусекционните пътни светофари е следната:</w:t>
      </w:r>
    </w:p>
    <w:p w14:paraId="7DF4FD10"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зелена светлина;</w:t>
      </w:r>
    </w:p>
    <w:p w14:paraId="3A9D46D9"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червена светлина;</w:t>
      </w:r>
    </w:p>
    <w:p w14:paraId="3EB3CC5F" w14:textId="77777777"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зелена светлина.</w:t>
      </w:r>
    </w:p>
    <w:p w14:paraId="2655945C" w14:textId="30347ECB"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BD1AFC" w:rsidRPr="0039110A">
        <w:rPr>
          <w:rFonts w:ascii="Times New Roman" w:hAnsi="Times New Roman" w:cs="Times New Roman"/>
          <w:sz w:val="24"/>
          <w:szCs w:val="24"/>
        </w:rPr>
        <w:t>6</w:t>
      </w:r>
      <w:r w:rsidRPr="0039110A">
        <w:rPr>
          <w:rFonts w:ascii="Times New Roman" w:hAnsi="Times New Roman" w:cs="Times New Roman"/>
          <w:sz w:val="24"/>
          <w:szCs w:val="24"/>
        </w:rPr>
        <w:t>) В случаите, в които и двете секции на светофара за забраняване и разрешаване на ППС да навлизат в пътната лента, над която са поставени, не работят, посоката за движение по реверсивната пътна лента се указва допълнително с пътни знаци.</w:t>
      </w:r>
    </w:p>
    <w:p w14:paraId="3C295A26" w14:textId="666BB004" w:rsidR="00171C1D" w:rsidRPr="0039110A" w:rsidRDefault="00171C1D"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BD1AFC" w:rsidRPr="0039110A">
        <w:rPr>
          <w:rFonts w:ascii="Times New Roman" w:hAnsi="Times New Roman" w:cs="Times New Roman"/>
          <w:sz w:val="24"/>
          <w:szCs w:val="24"/>
        </w:rPr>
        <w:t>7</w:t>
      </w:r>
      <w:r w:rsidRPr="0039110A">
        <w:rPr>
          <w:rFonts w:ascii="Times New Roman" w:hAnsi="Times New Roman" w:cs="Times New Roman"/>
          <w:sz w:val="24"/>
          <w:szCs w:val="24"/>
        </w:rPr>
        <w:t xml:space="preserve">) В случаите по ал. </w:t>
      </w:r>
      <w:r w:rsidR="00BD1AFC" w:rsidRPr="0039110A">
        <w:rPr>
          <w:rFonts w:ascii="Times New Roman" w:hAnsi="Times New Roman" w:cs="Times New Roman"/>
          <w:sz w:val="24"/>
          <w:szCs w:val="24"/>
        </w:rPr>
        <w:t>6</w:t>
      </w:r>
      <w:r w:rsidRPr="0039110A">
        <w:rPr>
          <w:rFonts w:ascii="Times New Roman" w:hAnsi="Times New Roman" w:cs="Times New Roman"/>
          <w:sz w:val="24"/>
          <w:szCs w:val="24"/>
        </w:rPr>
        <w:t>, в които няма пътен знак, движението по реверсивната пътна лента е забранено.</w:t>
      </w:r>
    </w:p>
    <w:p w14:paraId="19743DA5" w14:textId="77777777" w:rsidR="00DB0B8C" w:rsidRPr="0039110A" w:rsidRDefault="00DB0B8C" w:rsidP="003819F1">
      <w:pPr>
        <w:spacing w:after="0" w:line="320" w:lineRule="exact"/>
        <w:ind w:firstLine="851"/>
        <w:jc w:val="both"/>
        <w:rPr>
          <w:rFonts w:ascii="Times New Roman" w:hAnsi="Times New Roman" w:cs="Times New Roman"/>
          <w:sz w:val="24"/>
          <w:szCs w:val="24"/>
        </w:rPr>
      </w:pPr>
    </w:p>
    <w:p w14:paraId="1B6DB49E" w14:textId="68B74760"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7E0873" w:rsidRPr="0039110A">
        <w:rPr>
          <w:rFonts w:ascii="Times New Roman" w:hAnsi="Times New Roman" w:cs="Times New Roman"/>
          <w:sz w:val="24"/>
          <w:szCs w:val="24"/>
        </w:rPr>
        <w:t>1</w:t>
      </w:r>
      <w:r w:rsidR="00640EAF" w:rsidRPr="0039110A">
        <w:rPr>
          <w:rFonts w:ascii="Times New Roman" w:hAnsi="Times New Roman" w:cs="Times New Roman"/>
          <w:sz w:val="24"/>
          <w:szCs w:val="24"/>
        </w:rPr>
        <w:t>7</w:t>
      </w:r>
      <w:r w:rsidRPr="0039110A">
        <w:rPr>
          <w:rFonts w:ascii="Times New Roman" w:hAnsi="Times New Roman" w:cs="Times New Roman"/>
          <w:sz w:val="24"/>
          <w:szCs w:val="24"/>
        </w:rPr>
        <w:t xml:space="preserve">. (1) За въвеждане на забрана за ППС да преминават през железопътен прелез се използва пътен светофар с едно или две, разположени хоризонтално едно до друго светещи полета съгласно приложение № </w:t>
      </w:r>
      <w:r w:rsidR="00BD1AFC" w:rsidRPr="0039110A">
        <w:rPr>
          <w:rFonts w:ascii="Times New Roman" w:hAnsi="Times New Roman" w:cs="Times New Roman"/>
          <w:sz w:val="24"/>
          <w:szCs w:val="24"/>
        </w:rPr>
        <w:t>8</w:t>
      </w:r>
      <w:r w:rsidRPr="0039110A">
        <w:rPr>
          <w:rFonts w:ascii="Times New Roman" w:hAnsi="Times New Roman" w:cs="Times New Roman"/>
          <w:sz w:val="24"/>
          <w:szCs w:val="24"/>
        </w:rPr>
        <w:t>.</w:t>
      </w:r>
    </w:p>
    <w:p w14:paraId="5AB6C46C"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Светещите полета на светофара, поставен на железопътен прелез, са кръгли.</w:t>
      </w:r>
    </w:p>
    <w:p w14:paraId="309A57D3"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Светофарът подава съответно един или два последователно мигащи един след друг светлинни сигнала с червен цвят. Едновременно със светлинните сигнали задължително се подава и звуков сигнал.</w:t>
      </w:r>
    </w:p>
    <w:p w14:paraId="2C280568"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(4) Подаването на сигналите по ал. 3 започва най-малко 30 s преди преминаването на релсовото превозно средство през железопътния прелез и спира не по-рано от 5 s след освобождаване на прелеза.</w:t>
      </w:r>
    </w:p>
    <w:p w14:paraId="166432C3" w14:textId="60414449"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(5) Светофари, използвани за регулиране движението на ППС на железопътен прелез, може да с</w:t>
      </w:r>
      <w:r w:rsidR="00493E95" w:rsidRPr="0039110A">
        <w:rPr>
          <w:rFonts w:ascii="Times New Roman" w:hAnsi="Times New Roman" w:cs="Times New Roman"/>
          <w:sz w:val="24"/>
          <w:szCs w:val="24"/>
        </w:rPr>
        <w:t>а</w:t>
      </w:r>
      <w:r w:rsidRPr="0039110A">
        <w:rPr>
          <w:rFonts w:ascii="Times New Roman" w:hAnsi="Times New Roman" w:cs="Times New Roman"/>
          <w:sz w:val="24"/>
          <w:szCs w:val="24"/>
        </w:rPr>
        <w:t xml:space="preserve"> постав</w:t>
      </w:r>
      <w:r w:rsidR="00493E95" w:rsidRPr="0039110A">
        <w:rPr>
          <w:rFonts w:ascii="Times New Roman" w:hAnsi="Times New Roman" w:cs="Times New Roman"/>
          <w:sz w:val="24"/>
          <w:szCs w:val="24"/>
        </w:rPr>
        <w:t>ени</w:t>
      </w:r>
      <w:r w:rsidRPr="0039110A">
        <w:rPr>
          <w:rFonts w:ascii="Times New Roman" w:hAnsi="Times New Roman" w:cs="Times New Roman"/>
          <w:sz w:val="24"/>
          <w:szCs w:val="24"/>
        </w:rPr>
        <w:t xml:space="preserve"> и пред подвижни мостове, на фериботи, пристанища и на места, където на пътя излизат МПС със специален режим на движение.</w:t>
      </w:r>
    </w:p>
    <w:p w14:paraId="0EFF26F2" w14:textId="7F599990" w:rsidR="00DB0B8C" w:rsidRPr="0039110A" w:rsidRDefault="00BD1AF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(6) </w:t>
      </w:r>
      <w:r w:rsidR="00DB0B8C" w:rsidRPr="0039110A">
        <w:rPr>
          <w:rFonts w:ascii="Times New Roman" w:hAnsi="Times New Roman" w:cs="Times New Roman"/>
          <w:sz w:val="24"/>
          <w:szCs w:val="24"/>
        </w:rPr>
        <w:t xml:space="preserve">В случаите, в които не е осигурена видимостта на светлинните сигнали, подавани от светофара за въвеждане на забрана за ППС да преминават през железопътен прелез, той се предшества от едносекционен светофар, с който се подават един или два последователно мигащи един след друг светлинни сигнала с жълта светлина. </w:t>
      </w:r>
    </w:p>
    <w:p w14:paraId="3F51663E" w14:textId="6F2E52AC" w:rsidR="00DB0B8C" w:rsidRPr="0039110A" w:rsidRDefault="00BD1AF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(7)</w:t>
      </w:r>
      <w:r w:rsidR="00DB0B8C" w:rsidRPr="0039110A">
        <w:rPr>
          <w:rFonts w:ascii="Times New Roman" w:hAnsi="Times New Roman" w:cs="Times New Roman"/>
          <w:sz w:val="24"/>
          <w:szCs w:val="24"/>
        </w:rPr>
        <w:t xml:space="preserve"> За указване на участниците в движението, че светофарната уредба е в изправност във времето, в което светофарът на железопътния прелез не подава сигнал с червена мигаща светлина, се използва сигнал от бавно мигаща светлина с луннобял цвят. Този сигнал се подава от допълнителна светофарна секция, поставена под секциите, подаващи сигнала с червена мигаща светлина.</w:t>
      </w:r>
    </w:p>
    <w:p w14:paraId="30CC32AA" w14:textId="77777777" w:rsidR="00DB0B8C" w:rsidRPr="0039110A" w:rsidRDefault="00DB0B8C" w:rsidP="003819F1">
      <w:pPr>
        <w:spacing w:after="0" w:line="320" w:lineRule="exact"/>
        <w:ind w:firstLine="851"/>
        <w:jc w:val="both"/>
        <w:rPr>
          <w:rFonts w:ascii="Times New Roman" w:hAnsi="Times New Roman" w:cs="Times New Roman"/>
          <w:sz w:val="24"/>
          <w:szCs w:val="24"/>
        </w:rPr>
      </w:pPr>
    </w:p>
    <w:p w14:paraId="24C06AF1" w14:textId="16A0EDE8"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BD1AFC" w:rsidRPr="0039110A">
        <w:rPr>
          <w:rFonts w:ascii="Times New Roman" w:hAnsi="Times New Roman" w:cs="Times New Roman"/>
          <w:sz w:val="24"/>
          <w:szCs w:val="24"/>
        </w:rPr>
        <w:t>1</w:t>
      </w:r>
      <w:r w:rsidR="00640EAF" w:rsidRPr="0039110A">
        <w:rPr>
          <w:rFonts w:ascii="Times New Roman" w:hAnsi="Times New Roman" w:cs="Times New Roman"/>
          <w:sz w:val="24"/>
          <w:szCs w:val="24"/>
        </w:rPr>
        <w:t>8</w:t>
      </w:r>
      <w:r w:rsidRPr="0039110A">
        <w:rPr>
          <w:rFonts w:ascii="Times New Roman" w:hAnsi="Times New Roman" w:cs="Times New Roman"/>
          <w:sz w:val="24"/>
          <w:szCs w:val="24"/>
        </w:rPr>
        <w:t xml:space="preserve">. (1) За регулиране на движението на превозните средства от РЛОПП се използва пътен светофар с четири светещи полета, разположени във формата на буквата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Т</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на черен фон. Три от полетата са разположени хоризонтално едно до друго, а под тях е разположено четвъртото поле съгласно приложение № </w:t>
      </w:r>
      <w:r w:rsidR="00BD1AFC" w:rsidRPr="0039110A">
        <w:rPr>
          <w:rFonts w:ascii="Times New Roman" w:hAnsi="Times New Roman" w:cs="Times New Roman"/>
          <w:sz w:val="24"/>
          <w:szCs w:val="24"/>
        </w:rPr>
        <w:t>9</w:t>
      </w:r>
      <w:r w:rsidRPr="0039110A">
        <w:rPr>
          <w:rFonts w:ascii="Times New Roman" w:hAnsi="Times New Roman" w:cs="Times New Roman"/>
          <w:sz w:val="24"/>
          <w:szCs w:val="24"/>
        </w:rPr>
        <w:t>.</w:t>
      </w:r>
    </w:p>
    <w:p w14:paraId="04D36876" w14:textId="41DAB32A" w:rsidR="007E0873"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Светофарът по ал. 1 подава светлинни сигнали съгласно чл. </w:t>
      </w:r>
      <w:r w:rsidR="007E0873" w:rsidRPr="0039110A">
        <w:rPr>
          <w:rFonts w:ascii="Times New Roman" w:hAnsi="Times New Roman" w:cs="Times New Roman"/>
          <w:sz w:val="24"/>
          <w:szCs w:val="24"/>
        </w:rPr>
        <w:t>7</w:t>
      </w:r>
      <w:r w:rsidR="005A499D" w:rsidRPr="0039110A">
        <w:rPr>
          <w:rFonts w:ascii="Times New Roman" w:hAnsi="Times New Roman" w:cs="Times New Roman"/>
          <w:sz w:val="24"/>
          <w:szCs w:val="24"/>
        </w:rPr>
        <w:t xml:space="preserve"> и имат значение съгласно приложение № </w:t>
      </w:r>
      <w:r w:rsidR="00BD1AFC" w:rsidRPr="0039110A">
        <w:rPr>
          <w:rFonts w:ascii="Times New Roman" w:hAnsi="Times New Roman" w:cs="Times New Roman"/>
          <w:sz w:val="24"/>
          <w:szCs w:val="24"/>
        </w:rPr>
        <w:t>9</w:t>
      </w:r>
      <w:r w:rsidRPr="0039110A">
        <w:rPr>
          <w:rFonts w:ascii="Times New Roman" w:hAnsi="Times New Roman" w:cs="Times New Roman"/>
          <w:sz w:val="24"/>
          <w:szCs w:val="24"/>
        </w:rPr>
        <w:t>.</w:t>
      </w:r>
    </w:p>
    <w:p w14:paraId="3D5B203A" w14:textId="77777777" w:rsidR="00DB0B8C" w:rsidRPr="0039110A" w:rsidRDefault="007E087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Светещите полета на светофара за регулиране на движението на превозните средства от РЛОПП са кръгли.</w:t>
      </w:r>
    </w:p>
    <w:p w14:paraId="6BF03519" w14:textId="7D866D99"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7E0873" w:rsidRPr="0039110A">
        <w:rPr>
          <w:rFonts w:ascii="Times New Roman" w:hAnsi="Times New Roman" w:cs="Times New Roman"/>
          <w:sz w:val="24"/>
          <w:szCs w:val="24"/>
        </w:rPr>
        <w:t>4</w:t>
      </w:r>
      <w:r w:rsidRPr="0039110A">
        <w:rPr>
          <w:rFonts w:ascii="Times New Roman" w:hAnsi="Times New Roman" w:cs="Times New Roman"/>
          <w:sz w:val="24"/>
          <w:szCs w:val="24"/>
        </w:rPr>
        <w:t xml:space="preserve">) В случай че на вход на регулирано място е поставен пътен светофар за регулиране на движението на превозните средства от РЛОПП, водачите им се ръководят от сигналите му независимо от сигналите на трисекционния пътен светофар по чл. </w:t>
      </w:r>
      <w:r w:rsidR="00BD1AFC" w:rsidRPr="0039110A">
        <w:rPr>
          <w:rFonts w:ascii="Times New Roman" w:hAnsi="Times New Roman" w:cs="Times New Roman"/>
          <w:sz w:val="24"/>
          <w:szCs w:val="24"/>
        </w:rPr>
        <w:t>9</w:t>
      </w:r>
      <w:r w:rsidRPr="0039110A">
        <w:rPr>
          <w:rFonts w:ascii="Times New Roman" w:hAnsi="Times New Roman" w:cs="Times New Roman"/>
          <w:sz w:val="24"/>
          <w:szCs w:val="24"/>
        </w:rPr>
        <w:t>, ал. 1, ако има такъв.</w:t>
      </w:r>
    </w:p>
    <w:p w14:paraId="7931ECBA" w14:textId="77777777" w:rsidR="00DB0B8C" w:rsidRPr="0039110A" w:rsidRDefault="00DB0B8C" w:rsidP="003819F1">
      <w:pPr>
        <w:spacing w:after="0" w:line="320" w:lineRule="exact"/>
        <w:ind w:firstLine="851"/>
        <w:jc w:val="both"/>
        <w:rPr>
          <w:rFonts w:ascii="Times New Roman" w:hAnsi="Times New Roman" w:cs="Times New Roman"/>
          <w:sz w:val="24"/>
          <w:szCs w:val="24"/>
        </w:rPr>
      </w:pPr>
    </w:p>
    <w:p w14:paraId="0B538419" w14:textId="71C71E8B"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BD1AFC" w:rsidRPr="0039110A">
        <w:rPr>
          <w:rFonts w:ascii="Times New Roman" w:hAnsi="Times New Roman" w:cs="Times New Roman"/>
          <w:sz w:val="24"/>
          <w:szCs w:val="24"/>
        </w:rPr>
        <w:t>1</w:t>
      </w:r>
      <w:r w:rsidR="00640EAF" w:rsidRPr="0039110A">
        <w:rPr>
          <w:rFonts w:ascii="Times New Roman" w:hAnsi="Times New Roman" w:cs="Times New Roman"/>
          <w:sz w:val="24"/>
          <w:szCs w:val="24"/>
        </w:rPr>
        <w:t>9</w:t>
      </w:r>
      <w:r w:rsidRPr="0039110A">
        <w:rPr>
          <w:rFonts w:ascii="Times New Roman" w:hAnsi="Times New Roman" w:cs="Times New Roman"/>
          <w:sz w:val="24"/>
          <w:szCs w:val="24"/>
        </w:rPr>
        <w:t>. (1) За регулиране на движението на пешеходците се използва двусекционен пътен светофар, с който се подават сигнали с червена и зелена светлина.</w:t>
      </w:r>
    </w:p>
    <w:p w14:paraId="1DFF758C"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Светофарните секции са подредени вертикално, като:</w:t>
      </w:r>
    </w:p>
    <w:p w14:paraId="6C4D33C1"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секцията, излъчваща червена светлина, е разположена отгоре;</w:t>
      </w:r>
    </w:p>
    <w:p w14:paraId="68C76048"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секцията, излъчваща зелена светлина, е разположена отдолу.</w:t>
      </w:r>
    </w:p>
    <w:p w14:paraId="43C59D05" w14:textId="1EA79B24"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(3) Светещото поле с червена светлина е с формата на застанал неподвижно пешеходец, а това със зелена светлина - с формата на движещ се пешеходец, съгласно приложение № </w:t>
      </w:r>
      <w:r w:rsidR="00BD1AFC" w:rsidRPr="0039110A">
        <w:rPr>
          <w:rFonts w:ascii="Times New Roman" w:hAnsi="Times New Roman" w:cs="Times New Roman"/>
          <w:sz w:val="24"/>
          <w:szCs w:val="24"/>
        </w:rPr>
        <w:t>10</w:t>
      </w:r>
      <w:r w:rsidRPr="0039110A">
        <w:rPr>
          <w:rFonts w:ascii="Times New Roman" w:hAnsi="Times New Roman" w:cs="Times New Roman"/>
          <w:sz w:val="24"/>
          <w:szCs w:val="24"/>
        </w:rPr>
        <w:t>.</w:t>
      </w:r>
    </w:p>
    <w:p w14:paraId="0F25B41E"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(4) Светещите полета по ал. 3 са разположени на черен фон с формата на квадрат.</w:t>
      </w:r>
    </w:p>
    <w:p w14:paraId="347B9A92" w14:textId="172F4306"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(5) За регулиране на движението на пешеходци и велосипедисти едновременно, на специално обособени за тях пътеки, разположени непосредствено една до друга, може да се използва двусекционен пътен светофар, с който се подават сигнали с червена и зелена светлина. Светещото поле с червена светлина е с формата на застанал неподвижно пешеходец и велосипед под него, а това със зелена светлина - с формата на движещ се пешеходец и велосипед под него, съгласно приложение № 1</w:t>
      </w:r>
      <w:r w:rsidR="00BD1AFC" w:rsidRPr="0039110A">
        <w:rPr>
          <w:rFonts w:ascii="Times New Roman" w:hAnsi="Times New Roman" w:cs="Times New Roman"/>
          <w:sz w:val="24"/>
          <w:szCs w:val="24"/>
        </w:rPr>
        <w:t>1</w:t>
      </w:r>
      <w:r w:rsidRPr="0039110A">
        <w:rPr>
          <w:rFonts w:ascii="Times New Roman" w:hAnsi="Times New Roman" w:cs="Times New Roman"/>
          <w:sz w:val="24"/>
          <w:szCs w:val="24"/>
        </w:rPr>
        <w:t>.</w:t>
      </w:r>
    </w:p>
    <w:p w14:paraId="79E9A81F" w14:textId="2E9E5790" w:rsidR="00DB0B8C" w:rsidRPr="0039110A" w:rsidRDefault="00BD1AF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(6)</w:t>
      </w:r>
      <w:r w:rsidR="00DB0B8C" w:rsidRPr="0039110A">
        <w:rPr>
          <w:rFonts w:ascii="Times New Roman" w:hAnsi="Times New Roman" w:cs="Times New Roman"/>
          <w:sz w:val="24"/>
          <w:szCs w:val="24"/>
        </w:rPr>
        <w:t xml:space="preserve"> Последователността на подаваните светлинни сигнали от пътните светофари за регулиране на движението на пешеходците е следната:</w:t>
      </w:r>
    </w:p>
    <w:p w14:paraId="13E3B6D5"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 червена светлина;</w:t>
      </w:r>
    </w:p>
    <w:p w14:paraId="21E9CFBD"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зелена светлина;</w:t>
      </w:r>
    </w:p>
    <w:p w14:paraId="21D34EA4" w14:textId="77777777"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3. червена светлина.</w:t>
      </w:r>
    </w:p>
    <w:p w14:paraId="46E8F6F9" w14:textId="15900290"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BD1AFC" w:rsidRPr="0039110A">
        <w:rPr>
          <w:rFonts w:ascii="Times New Roman" w:hAnsi="Times New Roman" w:cs="Times New Roman"/>
          <w:sz w:val="24"/>
          <w:szCs w:val="24"/>
        </w:rPr>
        <w:t>7</w:t>
      </w:r>
      <w:r w:rsidRPr="0039110A">
        <w:rPr>
          <w:rFonts w:ascii="Times New Roman" w:hAnsi="Times New Roman" w:cs="Times New Roman"/>
          <w:sz w:val="24"/>
          <w:szCs w:val="24"/>
        </w:rPr>
        <w:t>) За улесняване на незрящите пешеходци сигналът със зелена светлина се съпровожда от звуков сигнал, като в различните посоки на пресичане сигналът има различен звук и/или различна продължителност на звука и/или на паузата.</w:t>
      </w:r>
    </w:p>
    <w:p w14:paraId="25F47C2D" w14:textId="3AF4D3E5"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BD1AFC" w:rsidRPr="0039110A">
        <w:rPr>
          <w:rFonts w:ascii="Times New Roman" w:hAnsi="Times New Roman" w:cs="Times New Roman"/>
          <w:sz w:val="24"/>
          <w:szCs w:val="24"/>
        </w:rPr>
        <w:t>8</w:t>
      </w:r>
      <w:r w:rsidRPr="0039110A">
        <w:rPr>
          <w:rFonts w:ascii="Times New Roman" w:hAnsi="Times New Roman" w:cs="Times New Roman"/>
          <w:sz w:val="24"/>
          <w:szCs w:val="24"/>
        </w:rPr>
        <w:t xml:space="preserve">) Звуковият сигнал по ал. </w:t>
      </w:r>
      <w:r w:rsidR="00BD1AFC" w:rsidRPr="0039110A">
        <w:rPr>
          <w:rFonts w:ascii="Times New Roman" w:hAnsi="Times New Roman" w:cs="Times New Roman"/>
          <w:sz w:val="24"/>
          <w:szCs w:val="24"/>
        </w:rPr>
        <w:t>7</w:t>
      </w:r>
      <w:r w:rsidRPr="0039110A">
        <w:rPr>
          <w:rFonts w:ascii="Times New Roman" w:hAnsi="Times New Roman" w:cs="Times New Roman"/>
          <w:sz w:val="24"/>
          <w:szCs w:val="24"/>
        </w:rPr>
        <w:t xml:space="preserve"> е с увеличена честота на пулсациите по време на предупредителния мигащ зелен сигнал</w:t>
      </w:r>
      <w:r w:rsidR="00BD1AFC" w:rsidRPr="0039110A">
        <w:rPr>
          <w:rFonts w:ascii="Times New Roman" w:hAnsi="Times New Roman" w:cs="Times New Roman"/>
          <w:sz w:val="24"/>
          <w:szCs w:val="24"/>
        </w:rPr>
        <w:t>.</w:t>
      </w:r>
    </w:p>
    <w:p w14:paraId="2F4C90B5" w14:textId="2849F785" w:rsidR="00DB0B8C" w:rsidRPr="0039110A" w:rsidRDefault="00DB0B8C"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BD1AFC" w:rsidRPr="0039110A">
        <w:rPr>
          <w:rFonts w:ascii="Times New Roman" w:hAnsi="Times New Roman" w:cs="Times New Roman"/>
          <w:sz w:val="24"/>
          <w:szCs w:val="24"/>
        </w:rPr>
        <w:t>9</w:t>
      </w:r>
      <w:r w:rsidRPr="0039110A">
        <w:rPr>
          <w:rFonts w:ascii="Times New Roman" w:hAnsi="Times New Roman" w:cs="Times New Roman"/>
          <w:sz w:val="24"/>
          <w:szCs w:val="24"/>
        </w:rPr>
        <w:t xml:space="preserve">) Звуковият сигнал по ал. </w:t>
      </w:r>
      <w:r w:rsidR="00BD1AFC" w:rsidRPr="0039110A">
        <w:rPr>
          <w:rFonts w:ascii="Times New Roman" w:hAnsi="Times New Roman" w:cs="Times New Roman"/>
          <w:sz w:val="24"/>
          <w:szCs w:val="24"/>
        </w:rPr>
        <w:t>7</w:t>
      </w:r>
      <w:r w:rsidRPr="0039110A">
        <w:rPr>
          <w:rFonts w:ascii="Times New Roman" w:hAnsi="Times New Roman" w:cs="Times New Roman"/>
          <w:sz w:val="24"/>
          <w:szCs w:val="24"/>
        </w:rPr>
        <w:t xml:space="preserve"> е насочен по протежение на пешеходната пътека, за която е предназначен, и завършва с края на съответния зелен сигнал за пешеходци.</w:t>
      </w:r>
    </w:p>
    <w:p w14:paraId="38A98195" w14:textId="38CEB74D" w:rsidR="00164CCD" w:rsidRDefault="00164CCD" w:rsidP="00164CCD">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(10) В случай че звуковият сигнал по ал. 7 се заявява чрез специален бутон, той излъчва звуков сигнал, който указва местоположението му и прекъсва след активирането му.</w:t>
      </w:r>
    </w:p>
    <w:p w14:paraId="7E855AFC" w14:textId="77777777" w:rsidR="00DB0B8C" w:rsidRPr="0039110A" w:rsidRDefault="00DB0B8C" w:rsidP="003819F1">
      <w:pPr>
        <w:spacing w:after="0" w:line="320" w:lineRule="exact"/>
        <w:ind w:firstLine="851"/>
        <w:jc w:val="center"/>
        <w:rPr>
          <w:rFonts w:ascii="Times New Roman" w:hAnsi="Times New Roman" w:cs="Times New Roman"/>
          <w:sz w:val="24"/>
          <w:szCs w:val="24"/>
        </w:rPr>
      </w:pPr>
    </w:p>
    <w:p w14:paraId="5D007BD1" w14:textId="77777777" w:rsidR="00DB0B8C" w:rsidRPr="0039110A" w:rsidRDefault="00DB0B8C"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Глава трета</w:t>
      </w:r>
    </w:p>
    <w:p w14:paraId="769AEDF2" w14:textId="77777777" w:rsidR="00CB72B4" w:rsidRPr="0039110A" w:rsidRDefault="00CB72B4"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ПЪТНИ ЗНАЦИ</w:t>
      </w:r>
    </w:p>
    <w:p w14:paraId="30A741C5" w14:textId="77777777" w:rsidR="00DB0B8C" w:rsidRPr="0039110A" w:rsidRDefault="00DB0B8C" w:rsidP="003819F1">
      <w:pPr>
        <w:spacing w:after="0" w:line="320" w:lineRule="exact"/>
        <w:jc w:val="center"/>
        <w:rPr>
          <w:rFonts w:ascii="Times New Roman" w:hAnsi="Times New Roman" w:cs="Times New Roman"/>
          <w:sz w:val="24"/>
          <w:szCs w:val="24"/>
        </w:rPr>
      </w:pPr>
    </w:p>
    <w:p w14:paraId="1B92E8ED" w14:textId="77777777" w:rsidR="00937F1D" w:rsidRPr="0039110A" w:rsidRDefault="00304CB4"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Раздел I</w:t>
      </w:r>
    </w:p>
    <w:p w14:paraId="6DFE9513" w14:textId="77777777" w:rsidR="003819F1" w:rsidRPr="0039110A" w:rsidRDefault="00DB0B8C"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Общи положения</w:t>
      </w:r>
    </w:p>
    <w:p w14:paraId="5AA9F6F5" w14:textId="77777777" w:rsidR="003819F1" w:rsidRPr="0039110A" w:rsidRDefault="003819F1" w:rsidP="003819F1">
      <w:pPr>
        <w:spacing w:after="0" w:line="320" w:lineRule="exact"/>
        <w:jc w:val="center"/>
        <w:rPr>
          <w:rFonts w:ascii="Times New Roman" w:hAnsi="Times New Roman" w:cs="Times New Roman"/>
          <w:sz w:val="24"/>
          <w:szCs w:val="24"/>
        </w:rPr>
      </w:pPr>
    </w:p>
    <w:p w14:paraId="42C7C24D" w14:textId="6449D954" w:rsidR="00C73116" w:rsidRDefault="00DB0B8C"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Чл. </w:t>
      </w:r>
      <w:r w:rsidR="00640EAF" w:rsidRPr="0039110A">
        <w:rPr>
          <w:rFonts w:ascii="Times New Roman" w:eastAsia="Times New Roman" w:hAnsi="Times New Roman" w:cs="Times New Roman"/>
          <w:color w:val="000000"/>
          <w:sz w:val="24"/>
          <w:szCs w:val="24"/>
          <w:lang w:eastAsia="bg-BG"/>
        </w:rPr>
        <w:t>20</w:t>
      </w:r>
      <w:r w:rsidRPr="0039110A">
        <w:rPr>
          <w:rFonts w:ascii="Times New Roman" w:eastAsia="Times New Roman" w:hAnsi="Times New Roman" w:cs="Times New Roman"/>
          <w:color w:val="000000"/>
          <w:sz w:val="24"/>
          <w:szCs w:val="24"/>
          <w:lang w:eastAsia="bg-BG"/>
        </w:rPr>
        <w:t xml:space="preserve">. (1) Пътният знак </w:t>
      </w:r>
      <w:r w:rsidR="00282858">
        <w:rPr>
          <w:rFonts w:ascii="Times New Roman" w:eastAsia="Times New Roman" w:hAnsi="Times New Roman" w:cs="Times New Roman"/>
          <w:color w:val="000000"/>
          <w:sz w:val="24"/>
          <w:szCs w:val="24"/>
          <w:lang w:eastAsia="bg-BG"/>
        </w:rPr>
        <w:t>може да бъд</w:t>
      </w:r>
      <w:r w:rsidRPr="0039110A">
        <w:rPr>
          <w:rFonts w:ascii="Times New Roman" w:eastAsia="Times New Roman" w:hAnsi="Times New Roman" w:cs="Times New Roman"/>
          <w:color w:val="000000"/>
          <w:sz w:val="24"/>
          <w:szCs w:val="24"/>
          <w:lang w:eastAsia="bg-BG"/>
        </w:rPr>
        <w:t>е</w:t>
      </w:r>
      <w:r w:rsidR="00C73116">
        <w:rPr>
          <w:rFonts w:ascii="Times New Roman" w:eastAsia="Times New Roman" w:hAnsi="Times New Roman" w:cs="Times New Roman"/>
          <w:color w:val="000000"/>
          <w:sz w:val="24"/>
          <w:szCs w:val="24"/>
          <w:lang w:eastAsia="bg-BG"/>
        </w:rPr>
        <w:t>:</w:t>
      </w:r>
    </w:p>
    <w:p w14:paraId="3CBC73D4" w14:textId="77777777" w:rsidR="00C73116" w:rsidRDefault="00C73116" w:rsidP="003819F1">
      <w:pPr>
        <w:spacing w:after="0" w:line="320" w:lineRule="exact"/>
        <w:ind w:firstLine="851"/>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w:t>
      </w:r>
      <w:r w:rsidR="00DB0B8C" w:rsidRPr="0039110A">
        <w:rPr>
          <w:rFonts w:ascii="Times New Roman" w:eastAsia="Times New Roman" w:hAnsi="Times New Roman" w:cs="Times New Roman"/>
          <w:color w:val="000000"/>
          <w:sz w:val="24"/>
          <w:szCs w:val="24"/>
          <w:lang w:eastAsia="bg-BG"/>
        </w:rPr>
        <w:t xml:space="preserve"> равнинно изображение с определена форма, размери, цветове и символи</w:t>
      </w:r>
      <w:r>
        <w:rPr>
          <w:rFonts w:ascii="Times New Roman" w:eastAsia="Times New Roman" w:hAnsi="Times New Roman" w:cs="Times New Roman"/>
          <w:color w:val="000000"/>
          <w:sz w:val="24"/>
          <w:szCs w:val="24"/>
          <w:lang w:eastAsia="bg-BG"/>
        </w:rPr>
        <w:t>;</w:t>
      </w:r>
    </w:p>
    <w:p w14:paraId="4573F4FD" w14:textId="123F5F22" w:rsidR="003819F1" w:rsidRPr="0039110A" w:rsidRDefault="00C73116" w:rsidP="003819F1">
      <w:pPr>
        <w:spacing w:after="0" w:line="320" w:lineRule="exact"/>
        <w:ind w:firstLine="851"/>
        <w:jc w:val="both"/>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 знак с променящи се съобщения</w:t>
      </w:r>
      <w:r w:rsidR="00DB0B8C" w:rsidRPr="0039110A">
        <w:rPr>
          <w:rFonts w:ascii="Times New Roman" w:eastAsia="Times New Roman" w:hAnsi="Times New Roman" w:cs="Times New Roman"/>
          <w:color w:val="000000"/>
          <w:sz w:val="24"/>
          <w:szCs w:val="24"/>
          <w:lang w:eastAsia="bg-BG"/>
        </w:rPr>
        <w:t>.</w:t>
      </w:r>
    </w:p>
    <w:p w14:paraId="0C8A5B8A" w14:textId="77777777" w:rsidR="003819F1" w:rsidRPr="0039110A" w:rsidRDefault="00DB0B8C"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 В зависимост от предназначението си пътните знаци са:</w:t>
      </w:r>
    </w:p>
    <w:p w14:paraId="32E67781" w14:textId="07382D63"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color w:val="000000"/>
          <w:sz w:val="24"/>
          <w:szCs w:val="24"/>
          <w:lang w:eastAsia="bg-BG"/>
        </w:rPr>
        <w:t xml:space="preserve">1. предупредителни пътни знаци за опасност - група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А</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съгласно </w:t>
      </w:r>
      <w:r w:rsidRPr="0039110A">
        <w:rPr>
          <w:rFonts w:ascii="Times New Roman" w:eastAsia="Times New Roman" w:hAnsi="Times New Roman" w:cs="Times New Roman"/>
          <w:sz w:val="24"/>
          <w:szCs w:val="24"/>
          <w:lang w:eastAsia="bg-BG"/>
        </w:rPr>
        <w:t>приложение № 1</w:t>
      </w:r>
      <w:r w:rsidR="001B4F48" w:rsidRPr="0039110A">
        <w:rPr>
          <w:rFonts w:ascii="Times New Roman" w:eastAsia="Times New Roman" w:hAnsi="Times New Roman" w:cs="Times New Roman"/>
          <w:sz w:val="24"/>
          <w:szCs w:val="24"/>
          <w:lang w:eastAsia="bg-BG"/>
        </w:rPr>
        <w:t>2</w:t>
      </w:r>
      <w:r w:rsidRPr="0039110A">
        <w:rPr>
          <w:rFonts w:ascii="Times New Roman" w:eastAsia="Times New Roman" w:hAnsi="Times New Roman" w:cs="Times New Roman"/>
          <w:sz w:val="24"/>
          <w:szCs w:val="24"/>
          <w:lang w:eastAsia="bg-BG"/>
        </w:rPr>
        <w:t>;</w:t>
      </w:r>
    </w:p>
    <w:p w14:paraId="4E835672" w14:textId="77777777"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2. пътни знаци с предписания за участниците в движението:</w:t>
      </w:r>
    </w:p>
    <w:p w14:paraId="1F98314D" w14:textId="10E59F9C"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а)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Б</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пътни знаци относно предимството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3</w:t>
      </w:r>
      <w:r w:rsidRPr="0039110A">
        <w:rPr>
          <w:rFonts w:ascii="Times New Roman" w:eastAsia="Times New Roman" w:hAnsi="Times New Roman" w:cs="Times New Roman"/>
          <w:sz w:val="24"/>
          <w:szCs w:val="24"/>
          <w:lang w:eastAsia="bg-BG"/>
        </w:rPr>
        <w:t>;</w:t>
      </w:r>
    </w:p>
    <w:p w14:paraId="2CA8214E" w14:textId="2E58F2C1"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б)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В</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пътни знаци за въвеждане на забрана и за отмяна на въведена забрана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4</w:t>
      </w:r>
      <w:r w:rsidRPr="0039110A">
        <w:rPr>
          <w:rFonts w:ascii="Times New Roman" w:eastAsia="Times New Roman" w:hAnsi="Times New Roman" w:cs="Times New Roman"/>
          <w:sz w:val="24"/>
          <w:szCs w:val="24"/>
          <w:lang w:eastAsia="bg-BG"/>
        </w:rPr>
        <w:t>;</w:t>
      </w:r>
    </w:p>
    <w:p w14:paraId="49126801" w14:textId="2D0C4F5E"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в)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Г</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пътни знаци със задължителни предписания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5</w:t>
      </w:r>
      <w:r w:rsidRPr="0039110A">
        <w:rPr>
          <w:rFonts w:ascii="Times New Roman" w:eastAsia="Times New Roman" w:hAnsi="Times New Roman" w:cs="Times New Roman"/>
          <w:sz w:val="24"/>
          <w:szCs w:val="24"/>
          <w:lang w:eastAsia="bg-BG"/>
        </w:rPr>
        <w:t>;</w:t>
      </w:r>
    </w:p>
    <w:p w14:paraId="622CD0D1" w14:textId="3A4A541C"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г)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Д</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пътни знаци със специални предписания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6</w:t>
      </w:r>
      <w:r w:rsidRPr="0039110A">
        <w:rPr>
          <w:rFonts w:ascii="Times New Roman" w:eastAsia="Times New Roman" w:hAnsi="Times New Roman" w:cs="Times New Roman"/>
          <w:sz w:val="24"/>
          <w:szCs w:val="24"/>
          <w:lang w:eastAsia="bg-BG"/>
        </w:rPr>
        <w:t>;</w:t>
      </w:r>
    </w:p>
    <w:p w14:paraId="6C53D5B0" w14:textId="77777777"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3. указателни пътни знаци:</w:t>
      </w:r>
    </w:p>
    <w:p w14:paraId="6739B320" w14:textId="73613FF8"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а)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Е</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пътни знаци, даващи допълнителна информация,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7</w:t>
      </w:r>
      <w:r w:rsidRPr="0039110A">
        <w:rPr>
          <w:rFonts w:ascii="Times New Roman" w:eastAsia="Times New Roman" w:hAnsi="Times New Roman" w:cs="Times New Roman"/>
          <w:sz w:val="24"/>
          <w:szCs w:val="24"/>
          <w:lang w:eastAsia="bg-BG"/>
        </w:rPr>
        <w:t>;</w:t>
      </w:r>
    </w:p>
    <w:p w14:paraId="2B99CBEF" w14:textId="38AC51F3" w:rsidR="003819F1" w:rsidRPr="0039110A" w:rsidRDefault="00DB0B8C" w:rsidP="003819F1">
      <w:pPr>
        <w:spacing w:after="0" w:line="320" w:lineRule="exact"/>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б)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Ж</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пътни знаци за направления, посоки, обекти и други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8</w:t>
      </w:r>
      <w:r w:rsidRPr="0039110A">
        <w:rPr>
          <w:rFonts w:ascii="Times New Roman" w:eastAsia="Times New Roman" w:hAnsi="Times New Roman" w:cs="Times New Roman"/>
          <w:sz w:val="24"/>
          <w:szCs w:val="24"/>
          <w:lang w:eastAsia="bg-BG"/>
        </w:rPr>
        <w:t>;</w:t>
      </w:r>
    </w:p>
    <w:p w14:paraId="46316C96" w14:textId="7F49C814" w:rsidR="003819F1" w:rsidRPr="0039110A" w:rsidRDefault="00DB0B8C"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sz w:val="24"/>
          <w:szCs w:val="24"/>
          <w:lang w:eastAsia="bg-BG"/>
        </w:rPr>
        <w:t xml:space="preserve">4. група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Т</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 допълнителни табели съгласно приложение № </w:t>
      </w:r>
      <w:r w:rsidR="0016572A" w:rsidRPr="0039110A">
        <w:rPr>
          <w:rFonts w:ascii="Times New Roman" w:eastAsia="Times New Roman" w:hAnsi="Times New Roman" w:cs="Times New Roman"/>
          <w:sz w:val="24"/>
          <w:szCs w:val="24"/>
          <w:lang w:eastAsia="bg-BG"/>
        </w:rPr>
        <w:t>1</w:t>
      </w:r>
      <w:r w:rsidR="001B4F48" w:rsidRPr="0039110A">
        <w:rPr>
          <w:rFonts w:ascii="Times New Roman" w:eastAsia="Times New Roman" w:hAnsi="Times New Roman" w:cs="Times New Roman"/>
          <w:sz w:val="24"/>
          <w:szCs w:val="24"/>
          <w:lang w:eastAsia="bg-BG"/>
        </w:rPr>
        <w:t>9</w:t>
      </w:r>
      <w:r w:rsidR="00BD1AFC" w:rsidRPr="0039110A">
        <w:rPr>
          <w:rFonts w:ascii="Times New Roman" w:eastAsia="Times New Roman" w:hAnsi="Times New Roman" w:cs="Times New Roman"/>
          <w:color w:val="000000"/>
          <w:sz w:val="24"/>
          <w:szCs w:val="24"/>
          <w:lang w:eastAsia="bg-BG"/>
        </w:rPr>
        <w:t>;</w:t>
      </w:r>
    </w:p>
    <w:p w14:paraId="7AB83C44" w14:textId="7831E0A9" w:rsidR="00BD1AFC" w:rsidRPr="0039110A" w:rsidRDefault="00BD1AFC"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5. пътни знаци с променящи се съобщения</w:t>
      </w:r>
      <w:r w:rsidR="001B4F48" w:rsidRPr="0039110A">
        <w:rPr>
          <w:rFonts w:ascii="Times New Roman" w:eastAsia="Times New Roman" w:hAnsi="Times New Roman" w:cs="Times New Roman"/>
          <w:color w:val="000000"/>
          <w:sz w:val="24"/>
          <w:szCs w:val="24"/>
          <w:lang w:eastAsia="bg-BG"/>
        </w:rPr>
        <w:t xml:space="preserve"> -</w:t>
      </w:r>
      <w:r w:rsidRPr="0039110A">
        <w:rPr>
          <w:rFonts w:ascii="Times New Roman" w:eastAsia="Times New Roman" w:hAnsi="Times New Roman" w:cs="Times New Roman"/>
          <w:color w:val="000000"/>
          <w:sz w:val="24"/>
          <w:szCs w:val="24"/>
          <w:lang w:eastAsia="bg-BG"/>
        </w:rPr>
        <w:t xml:space="preserve"> предназначен</w:t>
      </w:r>
      <w:r w:rsidR="001B4F48" w:rsidRPr="0039110A">
        <w:rPr>
          <w:rFonts w:ascii="Times New Roman" w:eastAsia="Times New Roman" w:hAnsi="Times New Roman" w:cs="Times New Roman"/>
          <w:color w:val="000000"/>
          <w:sz w:val="24"/>
          <w:szCs w:val="24"/>
          <w:lang w:eastAsia="bg-BG"/>
        </w:rPr>
        <w:t>и</w:t>
      </w:r>
      <w:r w:rsidRPr="0039110A">
        <w:rPr>
          <w:rFonts w:ascii="Times New Roman" w:eastAsia="Times New Roman" w:hAnsi="Times New Roman" w:cs="Times New Roman"/>
          <w:color w:val="000000"/>
          <w:sz w:val="24"/>
          <w:szCs w:val="24"/>
          <w:lang w:eastAsia="bg-BG"/>
        </w:rPr>
        <w:t xml:space="preserve"> за визуализиране на едно или повече съобщения, което може да се променя или да се включва и изключва, когато това се изисква</w:t>
      </w:r>
      <w:r w:rsidR="00E21EDF" w:rsidRPr="0039110A">
        <w:rPr>
          <w:rFonts w:ascii="Times New Roman" w:eastAsia="Times New Roman" w:hAnsi="Times New Roman" w:cs="Times New Roman"/>
          <w:color w:val="000000"/>
          <w:sz w:val="24"/>
          <w:szCs w:val="24"/>
          <w:lang w:eastAsia="bg-BG"/>
        </w:rPr>
        <w:t>, съгласно приложение № 20</w:t>
      </w:r>
      <w:r w:rsidRPr="0039110A">
        <w:rPr>
          <w:rFonts w:ascii="Times New Roman" w:eastAsia="Times New Roman" w:hAnsi="Times New Roman" w:cs="Times New Roman"/>
          <w:color w:val="000000"/>
          <w:sz w:val="24"/>
          <w:szCs w:val="24"/>
          <w:lang w:eastAsia="bg-BG"/>
        </w:rPr>
        <w:t>.</w:t>
      </w:r>
    </w:p>
    <w:p w14:paraId="711F8B62" w14:textId="77777777" w:rsidR="003819F1" w:rsidRPr="0039110A" w:rsidRDefault="003819F1" w:rsidP="003819F1">
      <w:pPr>
        <w:spacing w:after="0" w:line="320" w:lineRule="exact"/>
        <w:ind w:firstLine="851"/>
        <w:jc w:val="both"/>
        <w:rPr>
          <w:rFonts w:ascii="Times New Roman" w:eastAsia="Times New Roman" w:hAnsi="Times New Roman" w:cs="Times New Roman"/>
          <w:color w:val="000000"/>
          <w:sz w:val="24"/>
          <w:szCs w:val="24"/>
          <w:lang w:eastAsia="bg-BG"/>
        </w:rPr>
      </w:pPr>
    </w:p>
    <w:p w14:paraId="62332716" w14:textId="0314929E" w:rsidR="003819F1" w:rsidRPr="0039110A" w:rsidRDefault="00DB0B8C"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Чл. </w:t>
      </w:r>
      <w:r w:rsidR="00BA70BB" w:rsidRPr="0039110A">
        <w:rPr>
          <w:rFonts w:ascii="Times New Roman" w:eastAsia="Times New Roman" w:hAnsi="Times New Roman" w:cs="Times New Roman"/>
          <w:color w:val="000000"/>
          <w:sz w:val="24"/>
          <w:szCs w:val="24"/>
          <w:lang w:eastAsia="bg-BG"/>
        </w:rPr>
        <w:t>2</w:t>
      </w:r>
      <w:r w:rsidR="00640EAF" w:rsidRPr="0039110A">
        <w:rPr>
          <w:rFonts w:ascii="Times New Roman" w:eastAsia="Times New Roman" w:hAnsi="Times New Roman" w:cs="Times New Roman"/>
          <w:color w:val="000000"/>
          <w:sz w:val="24"/>
          <w:szCs w:val="24"/>
          <w:lang w:eastAsia="bg-BG"/>
        </w:rPr>
        <w:t>1</w:t>
      </w:r>
      <w:r w:rsidRPr="0039110A">
        <w:rPr>
          <w:rFonts w:ascii="Times New Roman" w:eastAsia="Times New Roman" w:hAnsi="Times New Roman" w:cs="Times New Roman"/>
          <w:color w:val="000000"/>
          <w:sz w:val="24"/>
          <w:szCs w:val="24"/>
          <w:lang w:eastAsia="bg-BG"/>
        </w:rPr>
        <w:t>. Пътните знаци и другите средства за сигнализиране може да се използват самостоятелно или в съчетание помежду си, както и в съчетание с пътна маркировка и светлинни сигнали.</w:t>
      </w:r>
    </w:p>
    <w:p w14:paraId="5F6F53D4" w14:textId="77777777" w:rsidR="003819F1" w:rsidRPr="0039110A" w:rsidRDefault="003819F1" w:rsidP="003819F1">
      <w:pPr>
        <w:spacing w:after="0" w:line="320" w:lineRule="exact"/>
        <w:ind w:firstLine="851"/>
        <w:jc w:val="both"/>
        <w:rPr>
          <w:rFonts w:ascii="Times New Roman" w:eastAsia="Times New Roman" w:hAnsi="Times New Roman" w:cs="Times New Roman"/>
          <w:color w:val="000000"/>
          <w:sz w:val="24"/>
          <w:szCs w:val="24"/>
          <w:lang w:eastAsia="bg-BG"/>
        </w:rPr>
      </w:pPr>
    </w:p>
    <w:p w14:paraId="1D260A0B" w14:textId="0524F495" w:rsidR="00164CCD" w:rsidRPr="0039110A" w:rsidRDefault="00252243" w:rsidP="003819F1">
      <w:pPr>
        <w:spacing w:after="0" w:line="320" w:lineRule="exact"/>
        <w:ind w:firstLine="851"/>
        <w:jc w:val="both"/>
      </w:pPr>
      <w:r w:rsidRPr="0039110A">
        <w:rPr>
          <w:rFonts w:ascii="Times New Roman" w:eastAsia="Times New Roman" w:hAnsi="Times New Roman" w:cs="Times New Roman"/>
          <w:color w:val="000000"/>
          <w:sz w:val="24"/>
          <w:szCs w:val="24"/>
          <w:lang w:eastAsia="bg-BG"/>
        </w:rPr>
        <w:t>Чл. 2</w:t>
      </w:r>
      <w:r w:rsidR="00640EAF" w:rsidRPr="0039110A">
        <w:rPr>
          <w:rFonts w:ascii="Times New Roman" w:eastAsia="Times New Roman" w:hAnsi="Times New Roman" w:cs="Times New Roman"/>
          <w:color w:val="000000"/>
          <w:sz w:val="24"/>
          <w:szCs w:val="24"/>
          <w:lang w:eastAsia="bg-BG"/>
        </w:rPr>
        <w:t>2</w:t>
      </w:r>
      <w:r w:rsidRPr="0039110A">
        <w:rPr>
          <w:rFonts w:ascii="Times New Roman" w:eastAsia="Times New Roman" w:hAnsi="Times New Roman" w:cs="Times New Roman"/>
          <w:color w:val="000000"/>
          <w:sz w:val="24"/>
          <w:szCs w:val="24"/>
          <w:lang w:eastAsia="bg-BG"/>
        </w:rPr>
        <w:t xml:space="preserve">. </w:t>
      </w:r>
      <w:r w:rsidR="00164CCD" w:rsidRPr="0039110A">
        <w:rPr>
          <w:rFonts w:ascii="Times New Roman" w:eastAsia="Times New Roman" w:hAnsi="Times New Roman" w:cs="Times New Roman"/>
          <w:color w:val="000000"/>
          <w:sz w:val="24"/>
          <w:szCs w:val="24"/>
          <w:lang w:eastAsia="bg-BG"/>
        </w:rPr>
        <w:t xml:space="preserve">(1) </w:t>
      </w:r>
      <w:r w:rsidRPr="0039110A">
        <w:rPr>
          <w:rFonts w:ascii="Times New Roman" w:eastAsia="Times New Roman" w:hAnsi="Times New Roman" w:cs="Times New Roman"/>
          <w:color w:val="000000"/>
          <w:sz w:val="24"/>
          <w:szCs w:val="24"/>
          <w:lang w:eastAsia="bg-BG"/>
        </w:rPr>
        <w:t>Символите,</w:t>
      </w:r>
      <w:r w:rsidR="00A35B1F" w:rsidRPr="0039110A">
        <w:rPr>
          <w:rFonts w:ascii="Times New Roman" w:eastAsia="Times New Roman" w:hAnsi="Times New Roman" w:cs="Times New Roman"/>
          <w:color w:val="000000"/>
          <w:sz w:val="24"/>
          <w:szCs w:val="24"/>
          <w:lang w:eastAsia="bg-BG"/>
        </w:rPr>
        <w:t xml:space="preserve"> използвани в пътните знаци,</w:t>
      </w:r>
      <w:r w:rsidRPr="0039110A">
        <w:rPr>
          <w:rFonts w:ascii="Times New Roman" w:eastAsia="Times New Roman" w:hAnsi="Times New Roman" w:cs="Times New Roman"/>
          <w:color w:val="000000"/>
          <w:sz w:val="24"/>
          <w:szCs w:val="24"/>
          <w:lang w:eastAsia="bg-BG"/>
        </w:rPr>
        <w:t xml:space="preserve"> изобразяващи видовете превозни средства, за които се отнася действието на пътния знак, са съгласно приложение № </w:t>
      </w:r>
      <w:r w:rsidR="00E21EDF" w:rsidRPr="0039110A">
        <w:rPr>
          <w:rFonts w:ascii="Times New Roman" w:eastAsia="Times New Roman" w:hAnsi="Times New Roman" w:cs="Times New Roman"/>
          <w:color w:val="000000"/>
          <w:sz w:val="24"/>
          <w:szCs w:val="24"/>
          <w:lang w:eastAsia="bg-BG"/>
        </w:rPr>
        <w:t>21</w:t>
      </w:r>
      <w:r w:rsidRPr="0039110A">
        <w:rPr>
          <w:rFonts w:ascii="Times New Roman" w:eastAsia="Times New Roman" w:hAnsi="Times New Roman" w:cs="Times New Roman"/>
          <w:color w:val="000000"/>
          <w:sz w:val="24"/>
          <w:szCs w:val="24"/>
          <w:lang w:eastAsia="bg-BG"/>
        </w:rPr>
        <w:t>.</w:t>
      </w:r>
      <w:r w:rsidR="00E21EDF" w:rsidRPr="0039110A">
        <w:t xml:space="preserve"> </w:t>
      </w:r>
    </w:p>
    <w:p w14:paraId="4CEFC7E1" w14:textId="6E756DCF" w:rsidR="003819F1" w:rsidRPr="0039110A" w:rsidRDefault="00164CCD"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hAnsi="Times New Roman" w:cs="Times New Roman"/>
          <w:sz w:val="24"/>
          <w:szCs w:val="24"/>
        </w:rPr>
        <w:t>(2)</w:t>
      </w:r>
      <w:r w:rsidRPr="0039110A">
        <w:t xml:space="preserve"> </w:t>
      </w:r>
      <w:r w:rsidR="00E21EDF" w:rsidRPr="0039110A">
        <w:rPr>
          <w:rFonts w:ascii="Times New Roman" w:eastAsia="Times New Roman" w:hAnsi="Times New Roman" w:cs="Times New Roman"/>
          <w:color w:val="000000"/>
          <w:sz w:val="24"/>
          <w:szCs w:val="24"/>
          <w:lang w:eastAsia="bg-BG"/>
        </w:rPr>
        <w:t>При изобразяване на пътни знаци с помощта на светещи елементи е възможно тъмният цвят да е заменен със светъл и съответно светлият цвят - с тъмен. Червеният цвят не се заменя с друг цвят.</w:t>
      </w:r>
    </w:p>
    <w:p w14:paraId="25D3D0BE" w14:textId="77777777" w:rsidR="003819F1" w:rsidRPr="0039110A" w:rsidRDefault="003819F1" w:rsidP="003819F1">
      <w:pPr>
        <w:spacing w:after="0" w:line="320" w:lineRule="exact"/>
        <w:ind w:firstLine="851"/>
        <w:jc w:val="both"/>
        <w:rPr>
          <w:rFonts w:ascii="Times New Roman" w:eastAsia="Times New Roman" w:hAnsi="Times New Roman" w:cs="Times New Roman"/>
          <w:color w:val="000000"/>
          <w:sz w:val="24"/>
          <w:szCs w:val="24"/>
          <w:lang w:eastAsia="bg-BG"/>
        </w:rPr>
      </w:pPr>
    </w:p>
    <w:p w14:paraId="74962DAA" w14:textId="36244125" w:rsidR="00E21EDF" w:rsidRPr="0039110A" w:rsidRDefault="00252243" w:rsidP="00E21EDF">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Чл. 2</w:t>
      </w:r>
      <w:r w:rsidR="00344021" w:rsidRPr="0039110A">
        <w:rPr>
          <w:rFonts w:ascii="Times New Roman" w:eastAsia="Times New Roman" w:hAnsi="Times New Roman" w:cs="Times New Roman"/>
          <w:color w:val="000000"/>
          <w:sz w:val="24"/>
          <w:szCs w:val="24"/>
          <w:lang w:eastAsia="bg-BG"/>
        </w:rPr>
        <w:t>3</w:t>
      </w:r>
      <w:r w:rsidRPr="0039110A">
        <w:rPr>
          <w:rFonts w:ascii="Times New Roman" w:eastAsia="Times New Roman" w:hAnsi="Times New Roman" w:cs="Times New Roman"/>
          <w:color w:val="000000"/>
          <w:sz w:val="24"/>
          <w:szCs w:val="24"/>
          <w:lang w:eastAsia="bg-BG"/>
        </w:rPr>
        <w:t xml:space="preserve">. </w:t>
      </w:r>
      <w:r w:rsidR="00E21EDF" w:rsidRPr="0039110A">
        <w:rPr>
          <w:rFonts w:ascii="Times New Roman" w:eastAsia="Times New Roman" w:hAnsi="Times New Roman" w:cs="Times New Roman"/>
          <w:color w:val="000000"/>
          <w:sz w:val="24"/>
          <w:szCs w:val="24"/>
          <w:lang w:eastAsia="bg-BG"/>
        </w:rPr>
        <w:t xml:space="preserve">(1) В участъци с концентрация на пътнотранспортни произшествия, установени съгласно изискванията на </w:t>
      </w:r>
      <w:r w:rsidR="00282858">
        <w:rPr>
          <w:rFonts w:ascii="Times New Roman" w:eastAsia="Times New Roman" w:hAnsi="Times New Roman" w:cs="Times New Roman"/>
          <w:color w:val="000000"/>
          <w:sz w:val="24"/>
          <w:szCs w:val="24"/>
          <w:lang w:eastAsia="bg-BG"/>
        </w:rPr>
        <w:t xml:space="preserve">наредбата по </w:t>
      </w:r>
      <w:r w:rsidR="00282858" w:rsidRPr="00282858">
        <w:rPr>
          <w:rFonts w:ascii="Times New Roman" w:eastAsia="Times New Roman" w:hAnsi="Times New Roman" w:cs="Times New Roman"/>
          <w:color w:val="000000"/>
          <w:sz w:val="24"/>
          <w:szCs w:val="24"/>
          <w:lang w:eastAsia="bg-BG"/>
        </w:rPr>
        <w:t xml:space="preserve"> чл. 36б, ал. 9 от Закона за пътищата</w:t>
      </w:r>
      <w:r w:rsidR="00282858">
        <w:rPr>
          <w:rFonts w:ascii="Times New Roman" w:eastAsia="Times New Roman" w:hAnsi="Times New Roman" w:cs="Times New Roman"/>
          <w:color w:val="000000"/>
          <w:sz w:val="24"/>
          <w:szCs w:val="24"/>
          <w:lang w:eastAsia="bg-BG"/>
        </w:rPr>
        <w:t>,</w:t>
      </w:r>
      <w:r w:rsidR="00282858" w:rsidRPr="00282858">
        <w:rPr>
          <w:rFonts w:ascii="Times New Roman" w:eastAsia="Times New Roman" w:hAnsi="Times New Roman" w:cs="Times New Roman"/>
          <w:color w:val="000000"/>
          <w:sz w:val="24"/>
          <w:szCs w:val="24"/>
          <w:lang w:eastAsia="bg-BG"/>
        </w:rPr>
        <w:t xml:space="preserve"> </w:t>
      </w:r>
      <w:r w:rsidR="00E21EDF" w:rsidRPr="0039110A">
        <w:rPr>
          <w:rFonts w:ascii="Times New Roman" w:eastAsia="Times New Roman" w:hAnsi="Times New Roman" w:cs="Times New Roman"/>
          <w:color w:val="000000"/>
          <w:sz w:val="24"/>
          <w:szCs w:val="24"/>
          <w:lang w:eastAsia="bg-BG"/>
        </w:rPr>
        <w:t xml:space="preserve"> пътните знаци:</w:t>
      </w:r>
    </w:p>
    <w:p w14:paraId="4062B61D" w14:textId="77777777" w:rsidR="00E21EDF" w:rsidRPr="0039110A" w:rsidRDefault="00E21EDF" w:rsidP="00E21EDF">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 А33, Б1, Б2, Б5, Г9, Г10, Г11, Д17, С4, С6.3 и С7 могат да имат допълнителен контур с жълто - зелен флуоресцентен светлоотразителен фон;</w:t>
      </w:r>
    </w:p>
    <w:p w14:paraId="25F14AFB" w14:textId="77777777" w:rsidR="00E21EDF" w:rsidRPr="0039110A" w:rsidRDefault="00E21EDF" w:rsidP="00E21EDF">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 от А1 до А17, от А20 до А22, от А24 до А32 и от А36 до А39 могат да се поставят върху правоъгълна основа с жълто - зелен флуоресцентен светлоотразителен фон;</w:t>
      </w:r>
    </w:p>
    <w:p w14:paraId="34D64DDC" w14:textId="77777777" w:rsidR="00E21EDF" w:rsidRPr="0039110A" w:rsidRDefault="00E21EDF" w:rsidP="00E21EDF">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3. А18, А19, А23, А34, В24, В25, В26 и А40 могат да имат допълнителен контур или да се поставят върху правоъгълна основа с жълто - зелен флуоресцентен светлоотразителен фон.</w:t>
      </w:r>
    </w:p>
    <w:p w14:paraId="49FBBFDF" w14:textId="4ED07289" w:rsidR="003819F1" w:rsidRPr="0039110A" w:rsidRDefault="00E21EDF" w:rsidP="00E21EDF">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 (2) Изображенията на пътните знаци по ал. 1 са съгласно приложение № 22.</w:t>
      </w:r>
    </w:p>
    <w:p w14:paraId="59FCA65A" w14:textId="77777777" w:rsidR="003819F1" w:rsidRPr="0039110A" w:rsidRDefault="003819F1" w:rsidP="003819F1">
      <w:pPr>
        <w:spacing w:after="0" w:line="320" w:lineRule="exact"/>
        <w:ind w:firstLine="851"/>
        <w:jc w:val="both"/>
        <w:rPr>
          <w:rFonts w:ascii="Times New Roman" w:eastAsia="Times New Roman" w:hAnsi="Times New Roman" w:cs="Times New Roman"/>
          <w:color w:val="000000"/>
          <w:sz w:val="24"/>
          <w:szCs w:val="24"/>
          <w:lang w:eastAsia="bg-BG"/>
        </w:rPr>
      </w:pPr>
    </w:p>
    <w:p w14:paraId="4C86AA74" w14:textId="1701B28B" w:rsidR="003819F1" w:rsidRPr="0039110A" w:rsidRDefault="00B17C73"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Чл. 2</w:t>
      </w:r>
      <w:r w:rsidR="00344021" w:rsidRPr="0039110A">
        <w:rPr>
          <w:rFonts w:ascii="Times New Roman" w:eastAsia="Times New Roman" w:hAnsi="Times New Roman" w:cs="Times New Roman"/>
          <w:color w:val="000000"/>
          <w:sz w:val="24"/>
          <w:szCs w:val="24"/>
          <w:lang w:eastAsia="bg-BG"/>
        </w:rPr>
        <w:t>4</w:t>
      </w:r>
      <w:r w:rsidRPr="0039110A">
        <w:rPr>
          <w:rFonts w:ascii="Times New Roman" w:eastAsia="Times New Roman" w:hAnsi="Times New Roman" w:cs="Times New Roman"/>
          <w:color w:val="000000"/>
          <w:sz w:val="24"/>
          <w:szCs w:val="24"/>
          <w:lang w:eastAsia="bg-BG"/>
        </w:rPr>
        <w:t>. (1) Пътният знак е валиден за цялата широчина на всички пътни ленти, предназначени за движение в посока, срещуположна на лицевата страна на знака.</w:t>
      </w:r>
    </w:p>
    <w:p w14:paraId="65460339" w14:textId="7EFA51CE" w:rsidR="00B17C73" w:rsidRPr="0039110A" w:rsidRDefault="00B17C73" w:rsidP="003819F1">
      <w:pPr>
        <w:spacing w:after="0" w:line="320" w:lineRule="exact"/>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(2) Валидността на пътния знак може да е </w:t>
      </w:r>
      <w:r w:rsidR="00954A2B" w:rsidRPr="0039110A">
        <w:rPr>
          <w:rFonts w:ascii="Times New Roman" w:eastAsia="Times New Roman" w:hAnsi="Times New Roman" w:cs="Times New Roman"/>
          <w:color w:val="000000"/>
          <w:sz w:val="24"/>
          <w:szCs w:val="24"/>
          <w:lang w:eastAsia="bg-BG"/>
        </w:rPr>
        <w:t xml:space="preserve">ограничена </w:t>
      </w:r>
      <w:r w:rsidRPr="0039110A">
        <w:rPr>
          <w:rFonts w:ascii="Times New Roman" w:eastAsia="Times New Roman" w:hAnsi="Times New Roman" w:cs="Times New Roman"/>
          <w:color w:val="000000"/>
          <w:sz w:val="24"/>
          <w:szCs w:val="24"/>
          <w:lang w:eastAsia="bg-BG"/>
        </w:rPr>
        <w:t>само за една пътна лента от платното за движение с допълнителна табела Т9.</w:t>
      </w:r>
    </w:p>
    <w:p w14:paraId="14A5C124" w14:textId="52115D02" w:rsidR="00D757A0" w:rsidRPr="0039110A" w:rsidRDefault="00D757A0" w:rsidP="00D757A0">
      <w:pPr>
        <w:spacing w:after="0" w:line="320" w:lineRule="exact"/>
        <w:ind w:firstLine="851"/>
        <w:jc w:val="both"/>
        <w:rPr>
          <w:rFonts w:ascii="Times New Roman" w:eastAsia="Times New Roman" w:hAnsi="Times New Roman" w:cs="Times New Roman"/>
          <w:color w:val="000000"/>
          <w:sz w:val="24"/>
          <w:szCs w:val="24"/>
          <w:lang w:eastAsia="bg-BG"/>
        </w:rPr>
      </w:pPr>
    </w:p>
    <w:p w14:paraId="49F68ECD" w14:textId="77777777" w:rsidR="00751133" w:rsidRPr="0039110A" w:rsidRDefault="00751133" w:rsidP="003819F1">
      <w:pPr>
        <w:spacing w:after="0" w:line="320" w:lineRule="exact"/>
        <w:ind w:firstLine="851"/>
        <w:jc w:val="both"/>
        <w:textAlignment w:val="center"/>
        <w:rPr>
          <w:rFonts w:ascii="Times New Roman" w:eastAsia="Times New Roman" w:hAnsi="Times New Roman" w:cs="Times New Roman"/>
          <w:color w:val="000000"/>
          <w:sz w:val="24"/>
          <w:szCs w:val="24"/>
          <w:lang w:eastAsia="bg-BG"/>
        </w:rPr>
      </w:pPr>
    </w:p>
    <w:p w14:paraId="12D13A4C" w14:textId="77777777" w:rsidR="00751133" w:rsidRPr="0039110A" w:rsidRDefault="00751133"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Раздел II</w:t>
      </w:r>
    </w:p>
    <w:p w14:paraId="7FB637B1" w14:textId="20A60C2B" w:rsidR="00751133" w:rsidRPr="0039110A" w:rsidRDefault="00751133" w:rsidP="003819F1">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 xml:space="preserve">Предупредителни пътни знаци за опасност - група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А</w:t>
      </w:r>
      <w:r w:rsidR="009C15FE" w:rsidRPr="0039110A">
        <w:rPr>
          <w:rFonts w:ascii="Times New Roman" w:hAnsi="Times New Roman" w:cs="Times New Roman"/>
          <w:sz w:val="24"/>
          <w:szCs w:val="24"/>
        </w:rPr>
        <w:t>“</w:t>
      </w:r>
    </w:p>
    <w:p w14:paraId="0C838973" w14:textId="77777777" w:rsidR="00751133" w:rsidRPr="0039110A" w:rsidRDefault="00751133" w:rsidP="003819F1">
      <w:pPr>
        <w:spacing w:after="0" w:line="320" w:lineRule="exact"/>
        <w:ind w:firstLine="851"/>
        <w:jc w:val="center"/>
        <w:rPr>
          <w:rFonts w:ascii="Times New Roman" w:hAnsi="Times New Roman" w:cs="Times New Roman"/>
          <w:sz w:val="24"/>
          <w:szCs w:val="24"/>
        </w:rPr>
      </w:pPr>
    </w:p>
    <w:p w14:paraId="2D3CB5E7" w14:textId="4344B4D5"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Чл. </w:t>
      </w:r>
      <w:r w:rsidR="00E21EDF" w:rsidRPr="0039110A">
        <w:rPr>
          <w:rFonts w:ascii="Times New Roman" w:hAnsi="Times New Roman" w:cs="Times New Roman"/>
          <w:sz w:val="24"/>
          <w:szCs w:val="24"/>
        </w:rPr>
        <w:t>2</w:t>
      </w:r>
      <w:r w:rsidR="00344021" w:rsidRPr="0039110A">
        <w:rPr>
          <w:rFonts w:ascii="Times New Roman" w:hAnsi="Times New Roman" w:cs="Times New Roman"/>
          <w:sz w:val="24"/>
          <w:szCs w:val="24"/>
        </w:rPr>
        <w:t>5</w:t>
      </w:r>
      <w:r w:rsidRPr="0039110A">
        <w:rPr>
          <w:rFonts w:ascii="Times New Roman" w:hAnsi="Times New Roman" w:cs="Times New Roman"/>
          <w:sz w:val="24"/>
          <w:szCs w:val="24"/>
        </w:rPr>
        <w:t xml:space="preserve">. (1) Предупредителните пътни знаци за опасност група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А</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имат формата на равностранен триъгълник с хоризонтална основа и връх, разположен вертикално над нея, червена гранична ивица, бял фон и символи с черен цвят.</w:t>
      </w:r>
    </w:p>
    <w:p w14:paraId="671E2A80" w14:textId="178F5CC5"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w:t>
      </w:r>
      <w:r w:rsidR="00365AF8">
        <w:rPr>
          <w:rFonts w:ascii="Times New Roman" w:hAnsi="Times New Roman" w:cs="Times New Roman"/>
          <w:sz w:val="24"/>
          <w:szCs w:val="24"/>
        </w:rPr>
        <w:t>2</w:t>
      </w:r>
      <w:r w:rsidRPr="0039110A">
        <w:rPr>
          <w:rFonts w:ascii="Times New Roman" w:hAnsi="Times New Roman" w:cs="Times New Roman"/>
          <w:sz w:val="24"/>
          <w:szCs w:val="24"/>
        </w:rPr>
        <w:t>) Различно от оформянето по ал. 1 имат следните пътни знаци:</w:t>
      </w:r>
    </w:p>
    <w:p w14:paraId="0B516D56" w14:textId="2EB94C13"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1. А23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Участък от пътя в ремонт</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фонът е в жълт цвят, а </w:t>
      </w:r>
      <w:r w:rsidR="00596306" w:rsidRPr="0039110A">
        <w:rPr>
          <w:rFonts w:ascii="Times New Roman" w:hAnsi="Times New Roman" w:cs="Times New Roman"/>
          <w:sz w:val="24"/>
          <w:szCs w:val="24"/>
        </w:rPr>
        <w:t>когато има допълнителен контур или е поставен върху правоъгълна основа, имаща жълто-зелен флуоресцентен светлоотразителен фон, фонът на знака е</w:t>
      </w:r>
      <w:r w:rsidRPr="0039110A">
        <w:rPr>
          <w:rFonts w:ascii="Times New Roman" w:hAnsi="Times New Roman" w:cs="Times New Roman"/>
          <w:sz w:val="24"/>
          <w:szCs w:val="24"/>
        </w:rPr>
        <w:t xml:space="preserve"> в бял цвят;</w:t>
      </w:r>
    </w:p>
    <w:p w14:paraId="4DDC20E2" w14:textId="5AC6DB4D"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2. А24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Светофар</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символът му се състои от три кръга в червен, жълт и зелен цвят с черна гранична ивица, разположени един под друг;</w:t>
      </w:r>
    </w:p>
    <w:p w14:paraId="10E65120" w14:textId="25EE3E03"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3. А34.1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Железопътен прелез с един коловоз</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и А34.2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Железопътен прелез с два и повече коловоза</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състоят се от многоъгълни елементи, оцветени в бял и червен цвят;</w:t>
      </w:r>
    </w:p>
    <w:p w14:paraId="6EC2F5FD" w14:textId="399CA8F1"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4. А35.1, А35.2 и А35.3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Бализ</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имат формата на правоъгълник, дългата страна на който е разположена вертикално, черна гранична линия, бял фон и съответно три, две или една червени ленти, наклонени към платното за движение;</w:t>
      </w:r>
    </w:p>
    <w:p w14:paraId="4863E20C" w14:textId="1B5C0EC4"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5. А40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Внимание! Участък с концентрация на пътнотранспортни произшествия</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фонът е флуоресцентен светлоотразителен в жълто-зелен цвят, а </w:t>
      </w:r>
      <w:r w:rsidR="00596306" w:rsidRPr="0039110A">
        <w:rPr>
          <w:rFonts w:ascii="Times New Roman" w:hAnsi="Times New Roman" w:cs="Times New Roman"/>
          <w:sz w:val="24"/>
          <w:szCs w:val="24"/>
        </w:rPr>
        <w:t xml:space="preserve">когато има допълнителен контур или е поставен върху правоъгълна основа, имаща жълто-зелен флуоресцентен светлоотразителен фон, фонът на знака е </w:t>
      </w:r>
      <w:r w:rsidRPr="0039110A">
        <w:rPr>
          <w:rFonts w:ascii="Times New Roman" w:hAnsi="Times New Roman" w:cs="Times New Roman"/>
          <w:sz w:val="24"/>
          <w:szCs w:val="24"/>
        </w:rPr>
        <w:t>в бял цвят;</w:t>
      </w:r>
    </w:p>
    <w:p w14:paraId="3AE3B902" w14:textId="281E7987"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6. А41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Образувано задръстване</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фонът е в жълт цвят;</w:t>
      </w:r>
    </w:p>
    <w:p w14:paraId="4D3D429D" w14:textId="59C82162"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7. А42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Намалена видимост</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фонът е в жълт цвят;</w:t>
      </w:r>
    </w:p>
    <w:p w14:paraId="4231666A" w14:textId="1086A680" w:rsidR="00751133" w:rsidRPr="0039110A" w:rsidRDefault="00751133"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8. А43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Настъпило пътнотранспортно произшествие</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 фонът е в жълт цвят.</w:t>
      </w:r>
    </w:p>
    <w:p w14:paraId="2A513833" w14:textId="0874ECEA" w:rsidR="0040313F" w:rsidRPr="0039110A" w:rsidRDefault="0040313F" w:rsidP="003819F1">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(3) Изображенията и наименованията на предупредителните пътни знаци за опасност група </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А</w:t>
      </w:r>
      <w:r w:rsidR="009C15FE" w:rsidRPr="0039110A">
        <w:rPr>
          <w:rFonts w:ascii="Times New Roman" w:hAnsi="Times New Roman" w:cs="Times New Roman"/>
          <w:sz w:val="24"/>
          <w:szCs w:val="24"/>
        </w:rPr>
        <w:t>“</w:t>
      </w:r>
      <w:r w:rsidRPr="0039110A">
        <w:rPr>
          <w:rFonts w:ascii="Times New Roman" w:hAnsi="Times New Roman" w:cs="Times New Roman"/>
          <w:sz w:val="24"/>
          <w:szCs w:val="24"/>
        </w:rPr>
        <w:t xml:space="preserve"> са съгласно приложение № 12.</w:t>
      </w:r>
    </w:p>
    <w:p w14:paraId="7C32C121"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196FC60B" w14:textId="22FBF394"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344021" w:rsidRPr="0039110A">
        <w:rPr>
          <w:rFonts w:ascii="Times New Roman" w:hAnsi="Times New Roman" w:cs="Times New Roman"/>
          <w:sz w:val="24"/>
          <w:szCs w:val="24"/>
          <w:lang w:eastAsia="bg-BG"/>
        </w:rPr>
        <w:t>26</w:t>
      </w:r>
      <w:r w:rsidRPr="0039110A">
        <w:rPr>
          <w:rFonts w:ascii="Times New Roman" w:hAnsi="Times New Roman" w:cs="Times New Roman"/>
          <w:sz w:val="24"/>
          <w:szCs w:val="24"/>
          <w:lang w:eastAsia="bg-BG"/>
        </w:rPr>
        <w:t xml:space="preserve">. Пътни знаци А1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Опасен завой надясно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Опасен завой наляво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E21EDF" w:rsidRPr="0039110A">
        <w:rPr>
          <w:rStyle w:val="CommentReference"/>
          <w:rFonts w:ascii="Times New Roman" w:hAnsi="Times New Roman" w:cs="Times New Roman"/>
          <w:sz w:val="24"/>
          <w:szCs w:val="24"/>
        </w:rPr>
        <w:t>предупреждават</w:t>
      </w:r>
      <w:r w:rsidR="00E21EDF" w:rsidRPr="0039110A">
        <w:rPr>
          <w:rFonts w:ascii="Times New Roman" w:hAnsi="Times New Roman" w:cs="Times New Roman"/>
          <w:sz w:val="24"/>
          <w:szCs w:val="24"/>
          <w:lang w:eastAsia="bg-BG"/>
        </w:rPr>
        <w:t xml:space="preserve"> </w:t>
      </w:r>
      <w:r w:rsidR="004D3A99" w:rsidRPr="0039110A">
        <w:rPr>
          <w:rFonts w:ascii="Times New Roman" w:hAnsi="Times New Roman" w:cs="Times New Roman"/>
          <w:sz w:val="24"/>
          <w:szCs w:val="24"/>
          <w:lang w:eastAsia="bg-BG"/>
        </w:rPr>
        <w:t>водача за наличието пред него на</w:t>
      </w:r>
      <w:r w:rsidRPr="0039110A">
        <w:rPr>
          <w:rFonts w:ascii="Times New Roman" w:hAnsi="Times New Roman" w:cs="Times New Roman"/>
          <w:sz w:val="24"/>
          <w:szCs w:val="24"/>
          <w:lang w:eastAsia="bg-BG"/>
        </w:rPr>
        <w:t>:</w:t>
      </w:r>
    </w:p>
    <w:p w14:paraId="700D6331" w14:textId="37F50535" w:rsidR="004D3A99"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крива, в която не е осигурено разстоянието за видимост</w:t>
      </w:r>
      <w:r w:rsidR="004D3A99" w:rsidRPr="0039110A">
        <w:rPr>
          <w:rFonts w:ascii="Times New Roman" w:hAnsi="Times New Roman" w:cs="Times New Roman"/>
          <w:sz w:val="24"/>
          <w:szCs w:val="24"/>
          <w:lang w:eastAsia="bg-BG"/>
        </w:rPr>
        <w:t xml:space="preserve">, </w:t>
      </w:r>
      <w:r w:rsidR="00F26268" w:rsidRPr="0039110A">
        <w:rPr>
          <w:rFonts w:ascii="Times New Roman" w:hAnsi="Times New Roman" w:cs="Times New Roman"/>
          <w:sz w:val="24"/>
          <w:szCs w:val="24"/>
          <w:lang w:eastAsia="bg-BG"/>
        </w:rPr>
        <w:t xml:space="preserve">съгласно приложение № </w:t>
      </w:r>
      <w:r w:rsidR="00E21EDF" w:rsidRPr="0039110A">
        <w:rPr>
          <w:rFonts w:ascii="Times New Roman" w:hAnsi="Times New Roman" w:cs="Times New Roman"/>
          <w:sz w:val="24"/>
          <w:szCs w:val="24"/>
          <w:lang w:eastAsia="bg-BG"/>
        </w:rPr>
        <w:t>23</w:t>
      </w:r>
      <w:r w:rsidR="00F26268" w:rsidRPr="0039110A">
        <w:rPr>
          <w:rFonts w:ascii="Times New Roman" w:hAnsi="Times New Roman" w:cs="Times New Roman"/>
          <w:sz w:val="24"/>
          <w:szCs w:val="24"/>
          <w:lang w:eastAsia="bg-BG"/>
        </w:rPr>
        <w:t>;</w:t>
      </w:r>
    </w:p>
    <w:p w14:paraId="4CA34EC7"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крива, в която е необходимо скоростта на движение да се намали с повече от 20 km/h спрямо скоростта от предходния пътен участък;</w:t>
      </w:r>
    </w:p>
    <w:p w14:paraId="30120B6D"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крива с радиус, равен или по-малък от 200 m, и централен ъгъл, равен или по-голям от 30°.</w:t>
      </w:r>
    </w:p>
    <w:p w14:paraId="3F4D13FD" w14:textId="77777777" w:rsidR="004D3A99" w:rsidRPr="0039110A" w:rsidRDefault="004D3A99" w:rsidP="00194F79">
      <w:pPr>
        <w:spacing w:after="0" w:line="320" w:lineRule="exact"/>
        <w:ind w:firstLine="851"/>
        <w:jc w:val="both"/>
        <w:rPr>
          <w:rFonts w:ascii="Times New Roman" w:hAnsi="Times New Roman" w:cs="Times New Roman"/>
          <w:sz w:val="24"/>
          <w:szCs w:val="24"/>
          <w:lang w:eastAsia="bg-BG"/>
        </w:rPr>
      </w:pPr>
    </w:p>
    <w:p w14:paraId="0B049E04" w14:textId="6C365FC5" w:rsidR="00751133" w:rsidRPr="0039110A" w:rsidRDefault="004D3A99"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27</w:t>
      </w:r>
      <w:r w:rsidRPr="0039110A">
        <w:rPr>
          <w:rFonts w:ascii="Times New Roman" w:hAnsi="Times New Roman" w:cs="Times New Roman"/>
          <w:sz w:val="24"/>
          <w:szCs w:val="24"/>
          <w:lang w:eastAsia="bg-BG"/>
        </w:rPr>
        <w:t xml:space="preserve">. </w:t>
      </w:r>
      <w:r w:rsidR="00751133" w:rsidRPr="0039110A">
        <w:rPr>
          <w:rFonts w:ascii="Times New Roman" w:hAnsi="Times New Roman" w:cs="Times New Roman"/>
          <w:sz w:val="24"/>
          <w:szCs w:val="24"/>
          <w:lang w:eastAsia="bg-BG"/>
        </w:rPr>
        <w:t xml:space="preserve">Пътни знаци А3 </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Последователни опасни завои, първият от които е надясно</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 xml:space="preserve"> и А4 </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Последователни опасни завои, първият от които е наляво</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 xml:space="preserve"> </w:t>
      </w:r>
      <w:r w:rsidR="00344E6F" w:rsidRPr="0039110A">
        <w:rPr>
          <w:rFonts w:ascii="Times New Roman" w:hAnsi="Times New Roman" w:cs="Times New Roman"/>
          <w:sz w:val="24"/>
          <w:szCs w:val="24"/>
          <w:lang w:eastAsia="bg-BG"/>
        </w:rPr>
        <w:t>предупреждават</w:t>
      </w:r>
      <w:r w:rsidR="00751133"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 xml:space="preserve">водача за наличие пред него на </w:t>
      </w:r>
      <w:r w:rsidR="00751133" w:rsidRPr="0039110A">
        <w:rPr>
          <w:rFonts w:ascii="Times New Roman" w:hAnsi="Times New Roman" w:cs="Times New Roman"/>
          <w:sz w:val="24"/>
          <w:szCs w:val="24"/>
          <w:lang w:eastAsia="bg-BG"/>
        </w:rPr>
        <w:t xml:space="preserve">две или повече последователни криви, всяка от които отговаря на поне едно от условията по </w:t>
      </w:r>
      <w:r w:rsidRPr="0039110A">
        <w:rPr>
          <w:rFonts w:ascii="Times New Roman" w:hAnsi="Times New Roman" w:cs="Times New Roman"/>
          <w:sz w:val="24"/>
          <w:szCs w:val="24"/>
          <w:lang w:eastAsia="bg-BG"/>
        </w:rPr>
        <w:t>чл</w:t>
      </w:r>
      <w:r w:rsidR="00751133" w:rsidRPr="0039110A">
        <w:rPr>
          <w:rFonts w:ascii="Times New Roman" w:hAnsi="Times New Roman" w:cs="Times New Roman"/>
          <w:sz w:val="24"/>
          <w:szCs w:val="24"/>
          <w:lang w:eastAsia="bg-BG"/>
        </w:rPr>
        <w:t xml:space="preserve">. </w:t>
      </w:r>
      <w:r w:rsidR="002F7DCB" w:rsidRPr="0039110A">
        <w:rPr>
          <w:rFonts w:ascii="Times New Roman" w:hAnsi="Times New Roman" w:cs="Times New Roman"/>
          <w:sz w:val="24"/>
          <w:szCs w:val="24"/>
          <w:lang w:eastAsia="bg-BG"/>
        </w:rPr>
        <w:t>26</w:t>
      </w:r>
      <w:r w:rsidR="00751133" w:rsidRPr="0039110A">
        <w:rPr>
          <w:rFonts w:ascii="Times New Roman" w:hAnsi="Times New Roman" w:cs="Times New Roman"/>
          <w:sz w:val="24"/>
          <w:szCs w:val="24"/>
          <w:lang w:eastAsia="bg-BG"/>
        </w:rPr>
        <w:t>, и разстоянието между тях е по-малко от 100 m или по-малко от разстоянието за видимост при спиране.</w:t>
      </w:r>
    </w:p>
    <w:p w14:paraId="4B2EAF68"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90C0C36" w14:textId="4183563C"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28</w:t>
      </w:r>
      <w:r w:rsidRPr="0039110A">
        <w:rPr>
          <w:rFonts w:ascii="Times New Roman" w:hAnsi="Times New Roman" w:cs="Times New Roman"/>
          <w:sz w:val="24"/>
          <w:szCs w:val="24"/>
          <w:lang w:eastAsia="bg-BG"/>
        </w:rPr>
        <w:t xml:space="preserve">. (1) Пътни знаци А5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Стръмен наклон при спускане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Стръмен наклон при изкачване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344E6F" w:rsidRPr="0039110A">
        <w:rPr>
          <w:rFonts w:ascii="Times New Roman" w:hAnsi="Times New Roman" w:cs="Times New Roman"/>
          <w:sz w:val="24"/>
          <w:szCs w:val="24"/>
          <w:lang w:eastAsia="bg-BG"/>
        </w:rPr>
        <w:t>предупреждават</w:t>
      </w:r>
      <w:r w:rsidRPr="0039110A">
        <w:rPr>
          <w:rFonts w:ascii="Times New Roman" w:hAnsi="Times New Roman" w:cs="Times New Roman"/>
          <w:sz w:val="24"/>
          <w:szCs w:val="24"/>
          <w:lang w:eastAsia="bg-BG"/>
        </w:rPr>
        <w:t xml:space="preserve"> </w:t>
      </w:r>
      <w:r w:rsidR="00D76E0C" w:rsidRPr="0039110A">
        <w:rPr>
          <w:rFonts w:ascii="Times New Roman" w:hAnsi="Times New Roman" w:cs="Times New Roman"/>
          <w:sz w:val="24"/>
          <w:szCs w:val="24"/>
          <w:lang w:eastAsia="bg-BG"/>
        </w:rPr>
        <w:t xml:space="preserve">водача за наличието на </w:t>
      </w:r>
      <w:r w:rsidRPr="0039110A">
        <w:rPr>
          <w:rFonts w:ascii="Times New Roman" w:hAnsi="Times New Roman" w:cs="Times New Roman"/>
          <w:sz w:val="24"/>
          <w:szCs w:val="24"/>
          <w:lang w:eastAsia="bg-BG"/>
        </w:rPr>
        <w:t>пътни участъци с надлъжен наклон, равен или по-голям от 7 на сто и с дължина над 50 m.</w:t>
      </w:r>
    </w:p>
    <w:p w14:paraId="3E3D4EE1" w14:textId="77777777" w:rsidR="00751133" w:rsidRPr="0039110A" w:rsidRDefault="00D76E0C"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w:t>
      </w:r>
      <w:r w:rsidRPr="0039110A">
        <w:rPr>
          <w:rFonts w:ascii="Times New Roman" w:hAnsi="Times New Roman" w:cs="Times New Roman"/>
          <w:sz w:val="24"/>
          <w:szCs w:val="24"/>
        </w:rPr>
        <w:t xml:space="preserve"> </w:t>
      </w:r>
      <w:r w:rsidR="00751133" w:rsidRPr="0039110A">
        <w:rPr>
          <w:rFonts w:ascii="Times New Roman" w:hAnsi="Times New Roman" w:cs="Times New Roman"/>
          <w:sz w:val="24"/>
          <w:szCs w:val="24"/>
          <w:lang w:eastAsia="bg-BG"/>
        </w:rPr>
        <w:t>При ограничена видимост наклонът съгласно ал. 1 се сигнализира и в участък с дължина, по-малка от 50 m.</w:t>
      </w:r>
    </w:p>
    <w:p w14:paraId="5107F0B8"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F26268"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На пътни знаци А5 и А6 се указва с цифра стойността на наклона в проценти, като се закръглява на цяло число до по-близката му стойност. При променлива стойност на наклона в знаците се указва неговата най-голяма стойност.</w:t>
      </w:r>
    </w:p>
    <w:p w14:paraId="38AA9AA9" w14:textId="35BFEF9D"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F26268"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При необходимост с допълнителна табела Т6 се указва видът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за които наклонът е опасен.</w:t>
      </w:r>
    </w:p>
    <w:p w14:paraId="03FC1ABE"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799A9A3A" w14:textId="54C25D0C"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29</w:t>
      </w:r>
      <w:r w:rsidRPr="0039110A">
        <w:rPr>
          <w:rFonts w:ascii="Times New Roman" w:hAnsi="Times New Roman" w:cs="Times New Roman"/>
          <w:sz w:val="24"/>
          <w:szCs w:val="24"/>
          <w:lang w:eastAsia="bg-BG"/>
        </w:rPr>
        <w:t xml:space="preserve">. (1) Пътни знаци А7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Платно за движение, стеснено от двете страни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А8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Платно за движение, стеснено отдясно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Платно за движение, стеснено отляво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344E6F" w:rsidRPr="0039110A">
        <w:rPr>
          <w:rFonts w:ascii="Times New Roman" w:hAnsi="Times New Roman" w:cs="Times New Roman"/>
          <w:sz w:val="24"/>
          <w:szCs w:val="24"/>
          <w:lang w:eastAsia="bg-BG"/>
        </w:rPr>
        <w:t>предупреждават</w:t>
      </w:r>
      <w:r w:rsidRPr="0039110A">
        <w:rPr>
          <w:rFonts w:ascii="Times New Roman" w:hAnsi="Times New Roman" w:cs="Times New Roman"/>
          <w:sz w:val="24"/>
          <w:szCs w:val="24"/>
          <w:lang w:eastAsia="bg-BG"/>
        </w:rPr>
        <w:t xml:space="preserve"> </w:t>
      </w:r>
      <w:r w:rsidR="00D76E0C" w:rsidRPr="0039110A">
        <w:rPr>
          <w:rFonts w:ascii="Times New Roman" w:hAnsi="Times New Roman" w:cs="Times New Roman"/>
          <w:sz w:val="24"/>
          <w:szCs w:val="24"/>
          <w:lang w:eastAsia="bg-BG"/>
        </w:rPr>
        <w:t xml:space="preserve">водача за наличието </w:t>
      </w:r>
      <w:r w:rsidRPr="0039110A">
        <w:rPr>
          <w:rFonts w:ascii="Times New Roman" w:hAnsi="Times New Roman" w:cs="Times New Roman"/>
          <w:sz w:val="24"/>
          <w:szCs w:val="24"/>
          <w:lang w:eastAsia="bg-BG"/>
        </w:rPr>
        <w:t xml:space="preserve">на пътни участъци, в които платното за движение се стеснява, но броят на пътните ленти се запазва и </w:t>
      </w:r>
      <w:r w:rsidR="004C25E6" w:rsidRPr="0039110A">
        <w:rPr>
          <w:rFonts w:ascii="Times New Roman" w:hAnsi="Times New Roman" w:cs="Times New Roman"/>
          <w:sz w:val="24"/>
          <w:szCs w:val="24"/>
          <w:lang w:eastAsia="bg-BG"/>
        </w:rPr>
        <w:t>скосяването</w:t>
      </w:r>
      <w:r w:rsidR="000660F2" w:rsidRPr="0039110A">
        <w:rPr>
          <w:rFonts w:ascii="Times New Roman" w:hAnsi="Times New Roman" w:cs="Times New Roman"/>
          <w:sz w:val="24"/>
          <w:szCs w:val="24"/>
          <w:lang w:eastAsia="bg-BG"/>
        </w:rPr>
        <w:t xml:space="preserve"> </w:t>
      </w:r>
      <w:r w:rsidR="004C25E6" w:rsidRPr="0039110A">
        <w:rPr>
          <w:rFonts w:ascii="Times New Roman" w:hAnsi="Times New Roman" w:cs="Times New Roman"/>
          <w:sz w:val="24"/>
          <w:szCs w:val="24"/>
        </w:rPr>
        <w:t>в</w:t>
      </w:r>
      <w:r w:rsidR="004C25E6" w:rsidRPr="0039110A">
        <w:rPr>
          <w:sz w:val="16"/>
          <w:szCs w:val="16"/>
        </w:rPr>
        <w:t xml:space="preserve"> </w:t>
      </w:r>
      <w:r w:rsidRPr="0039110A">
        <w:rPr>
          <w:rFonts w:ascii="Times New Roman" w:hAnsi="Times New Roman" w:cs="Times New Roman"/>
          <w:sz w:val="24"/>
          <w:szCs w:val="24"/>
          <w:lang w:eastAsia="bg-BG"/>
        </w:rPr>
        <w:t xml:space="preserve"> </w:t>
      </w:r>
      <w:r w:rsidR="004C25E6" w:rsidRPr="0039110A">
        <w:rPr>
          <w:rFonts w:ascii="Times New Roman" w:hAnsi="Times New Roman" w:cs="Times New Roman"/>
          <w:sz w:val="24"/>
          <w:szCs w:val="24"/>
          <w:lang w:eastAsia="bg-BG"/>
        </w:rPr>
        <w:t xml:space="preserve">преходния участък е </w:t>
      </w:r>
      <w:r w:rsidRPr="0039110A">
        <w:rPr>
          <w:rFonts w:ascii="Times New Roman" w:hAnsi="Times New Roman" w:cs="Times New Roman"/>
          <w:sz w:val="24"/>
          <w:szCs w:val="24"/>
          <w:lang w:eastAsia="bg-BG"/>
        </w:rPr>
        <w:t>по-голям</w:t>
      </w:r>
      <w:r w:rsidR="004C25E6" w:rsidRPr="0039110A">
        <w:rPr>
          <w:rFonts w:ascii="Times New Roman" w:hAnsi="Times New Roman" w:cs="Times New Roman"/>
          <w:sz w:val="24"/>
          <w:szCs w:val="24"/>
          <w:lang w:eastAsia="bg-BG"/>
        </w:rPr>
        <w:t>о</w:t>
      </w:r>
      <w:r w:rsidRPr="0039110A">
        <w:rPr>
          <w:rFonts w:ascii="Times New Roman" w:hAnsi="Times New Roman" w:cs="Times New Roman"/>
          <w:sz w:val="24"/>
          <w:szCs w:val="24"/>
          <w:lang w:eastAsia="bg-BG"/>
        </w:rPr>
        <w:t>:</w:t>
      </w:r>
    </w:p>
    <w:p w14:paraId="3B1B8D8B"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от 1:20 - при скорост на движение не по-голяма от 50 km/h;</w:t>
      </w:r>
    </w:p>
    <w:p w14:paraId="2B11EBAF" w14:textId="7C4AAE50"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от 1:50 - при скорост на </w:t>
      </w:r>
      <w:r w:rsidR="000660F2" w:rsidRPr="0039110A">
        <w:rPr>
          <w:rFonts w:ascii="Times New Roman" w:hAnsi="Times New Roman" w:cs="Times New Roman"/>
          <w:sz w:val="24"/>
          <w:szCs w:val="24"/>
          <w:lang w:eastAsia="bg-BG"/>
        </w:rPr>
        <w:t>движение</w:t>
      </w:r>
      <w:r w:rsidR="004C25E6" w:rsidRPr="0039110A">
        <w:rPr>
          <w:rFonts w:ascii="Times New Roman" w:hAnsi="Times New Roman" w:cs="Times New Roman"/>
          <w:sz w:val="24"/>
          <w:szCs w:val="24"/>
          <w:lang w:eastAsia="bg-BG"/>
        </w:rPr>
        <w:t>, по-висока от 50 km/h</w:t>
      </w:r>
      <w:r w:rsidRPr="0039110A">
        <w:rPr>
          <w:rFonts w:ascii="Times New Roman" w:hAnsi="Times New Roman" w:cs="Times New Roman"/>
          <w:sz w:val="24"/>
          <w:szCs w:val="24"/>
          <w:lang w:eastAsia="bg-BG"/>
        </w:rPr>
        <w:t>.</w:t>
      </w:r>
    </w:p>
    <w:p w14:paraId="698B5869" w14:textId="0DB713D0" w:rsidR="00751133" w:rsidRPr="0039110A" w:rsidRDefault="00D76E0C"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751133" w:rsidRPr="0039110A">
        <w:rPr>
          <w:rFonts w:ascii="Times New Roman" w:hAnsi="Times New Roman" w:cs="Times New Roman"/>
          <w:sz w:val="24"/>
          <w:szCs w:val="24"/>
          <w:lang w:eastAsia="bg-BG"/>
        </w:rPr>
        <w:t xml:space="preserve">При стеснение на двулентов двупосочен път и невъзможност да се осигури необходимата за две пътни ленти широчина пътният участък се сигнализира от двете страни с пътни знаци А7 или А8 и А9 независимо от </w:t>
      </w:r>
      <w:r w:rsidR="002F0C3A">
        <w:rPr>
          <w:rFonts w:ascii="Times New Roman" w:hAnsi="Times New Roman" w:cs="Times New Roman"/>
          <w:sz w:val="24"/>
          <w:szCs w:val="24"/>
          <w:lang w:eastAsia="bg-BG"/>
        </w:rPr>
        <w:t>скосяването</w:t>
      </w:r>
      <w:r w:rsidR="002F0C3A" w:rsidRPr="0039110A">
        <w:rPr>
          <w:rFonts w:ascii="Times New Roman" w:hAnsi="Times New Roman" w:cs="Times New Roman"/>
          <w:sz w:val="24"/>
          <w:szCs w:val="24"/>
          <w:lang w:eastAsia="bg-BG"/>
        </w:rPr>
        <w:t xml:space="preserve"> </w:t>
      </w:r>
      <w:r w:rsidR="002F0C3A">
        <w:rPr>
          <w:rFonts w:ascii="Times New Roman" w:hAnsi="Times New Roman" w:cs="Times New Roman"/>
          <w:sz w:val="24"/>
          <w:szCs w:val="24"/>
          <w:lang w:eastAsia="bg-BG"/>
        </w:rPr>
        <w:t>в преходния участък</w:t>
      </w:r>
      <w:r w:rsidR="00751133" w:rsidRPr="0039110A">
        <w:rPr>
          <w:rFonts w:ascii="Times New Roman" w:hAnsi="Times New Roman" w:cs="Times New Roman"/>
          <w:sz w:val="24"/>
          <w:szCs w:val="24"/>
          <w:lang w:eastAsia="bg-BG"/>
        </w:rPr>
        <w:t xml:space="preserve">, като сигнализацията се допълва съответно с пътни знаци Б5 </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Пропусни насрещно движещите се пътни превозни средства!</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 xml:space="preserve"> и Б6 </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Премини, ако пътят е свободен!</w:t>
      </w:r>
      <w:r w:rsidR="009C15FE" w:rsidRPr="0039110A">
        <w:rPr>
          <w:rFonts w:ascii="Times New Roman" w:hAnsi="Times New Roman" w:cs="Times New Roman"/>
          <w:sz w:val="24"/>
          <w:szCs w:val="24"/>
          <w:lang w:eastAsia="bg-BG"/>
        </w:rPr>
        <w:t>“</w:t>
      </w:r>
      <w:r w:rsidR="00751133" w:rsidRPr="0039110A">
        <w:rPr>
          <w:rFonts w:ascii="Times New Roman" w:hAnsi="Times New Roman" w:cs="Times New Roman"/>
          <w:sz w:val="24"/>
          <w:szCs w:val="24"/>
          <w:lang w:eastAsia="bg-BG"/>
        </w:rPr>
        <w:t>.</w:t>
      </w:r>
    </w:p>
    <w:p w14:paraId="35CAB32A" w14:textId="77777777" w:rsidR="000660F2" w:rsidRPr="0039110A" w:rsidRDefault="000660F2" w:rsidP="000660F2">
      <w:pPr>
        <w:spacing w:after="0" w:line="320" w:lineRule="exact"/>
        <w:ind w:firstLine="851"/>
        <w:jc w:val="both"/>
        <w:rPr>
          <w:rFonts w:ascii="Times New Roman" w:hAnsi="Times New Roman" w:cs="Times New Roman"/>
          <w:sz w:val="24"/>
          <w:szCs w:val="24"/>
          <w:lang w:eastAsia="bg-BG"/>
        </w:rPr>
      </w:pPr>
    </w:p>
    <w:p w14:paraId="1D6E1C0B" w14:textId="2CB3733B"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30</w:t>
      </w:r>
      <w:r w:rsidRPr="0039110A">
        <w:rPr>
          <w:rFonts w:ascii="Times New Roman" w:hAnsi="Times New Roman" w:cs="Times New Roman"/>
          <w:sz w:val="24"/>
          <w:szCs w:val="24"/>
          <w:lang w:eastAsia="bg-BG"/>
        </w:rPr>
        <w:t xml:space="preserve">. Пътни знаци А10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Подвижен мост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Пътят води до кей или бряг</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344E6F" w:rsidRPr="0039110A">
        <w:rPr>
          <w:rFonts w:ascii="Times New Roman" w:hAnsi="Times New Roman" w:cs="Times New Roman"/>
          <w:sz w:val="24"/>
          <w:szCs w:val="24"/>
          <w:lang w:eastAsia="bg-BG"/>
        </w:rPr>
        <w:t>предупреждават</w:t>
      </w:r>
      <w:r w:rsidRPr="0039110A">
        <w:rPr>
          <w:rFonts w:ascii="Times New Roman" w:hAnsi="Times New Roman" w:cs="Times New Roman"/>
          <w:sz w:val="24"/>
          <w:szCs w:val="24"/>
          <w:lang w:eastAsia="bg-BG"/>
        </w:rPr>
        <w:t xml:space="preserve"> </w:t>
      </w:r>
      <w:r w:rsidR="00D76E0C" w:rsidRPr="0039110A">
        <w:rPr>
          <w:rFonts w:ascii="Times New Roman" w:hAnsi="Times New Roman" w:cs="Times New Roman"/>
          <w:sz w:val="24"/>
          <w:szCs w:val="24"/>
          <w:lang w:eastAsia="bg-BG"/>
        </w:rPr>
        <w:t xml:space="preserve">водача за </w:t>
      </w:r>
      <w:r w:rsidRPr="0039110A">
        <w:rPr>
          <w:rFonts w:ascii="Times New Roman" w:hAnsi="Times New Roman" w:cs="Times New Roman"/>
          <w:sz w:val="24"/>
          <w:szCs w:val="24"/>
          <w:lang w:eastAsia="bg-BG"/>
        </w:rPr>
        <w:t>приближаване към подвижен мост или приближаване към кей или бряг.</w:t>
      </w:r>
    </w:p>
    <w:p w14:paraId="24369150" w14:textId="0107186F"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C717032" w14:textId="09801222"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344E6F" w:rsidRPr="0039110A">
        <w:rPr>
          <w:rFonts w:ascii="Times New Roman" w:hAnsi="Times New Roman" w:cs="Times New Roman"/>
          <w:sz w:val="24"/>
          <w:szCs w:val="24"/>
          <w:lang w:eastAsia="bg-BG"/>
        </w:rPr>
        <w:t>3</w:t>
      </w:r>
      <w:r w:rsidR="002F7DCB" w:rsidRPr="0039110A">
        <w:rPr>
          <w:rFonts w:ascii="Times New Roman" w:hAnsi="Times New Roman" w:cs="Times New Roman"/>
          <w:sz w:val="24"/>
          <w:szCs w:val="24"/>
          <w:lang w:eastAsia="bg-BG"/>
        </w:rPr>
        <w:t>1</w:t>
      </w:r>
      <w:r w:rsidRPr="0039110A">
        <w:rPr>
          <w:rFonts w:ascii="Times New Roman" w:hAnsi="Times New Roman" w:cs="Times New Roman"/>
          <w:sz w:val="24"/>
          <w:szCs w:val="24"/>
          <w:lang w:eastAsia="bg-BG"/>
        </w:rPr>
        <w:t xml:space="preserve">. (1) Пътен знак А12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Неравности по платното за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344E6F" w:rsidRPr="0039110A">
        <w:rPr>
          <w:rFonts w:ascii="Times New Roman" w:hAnsi="Times New Roman" w:cs="Times New Roman"/>
          <w:sz w:val="24"/>
          <w:szCs w:val="24"/>
          <w:lang w:eastAsia="bg-BG"/>
        </w:rPr>
        <w:t>предупреждава водача за</w:t>
      </w:r>
      <w:r w:rsidRPr="0039110A">
        <w:rPr>
          <w:rFonts w:ascii="Times New Roman" w:hAnsi="Times New Roman" w:cs="Times New Roman"/>
          <w:sz w:val="24"/>
          <w:szCs w:val="24"/>
          <w:lang w:eastAsia="bg-BG"/>
        </w:rPr>
        <w:t xml:space="preserve"> пътен участък, по който движението с разрешената максимална скорост е опасно поради неравности на пътната настилка.</w:t>
      </w:r>
    </w:p>
    <w:p w14:paraId="06EA089B" w14:textId="7D4A5C62" w:rsidR="00751133" w:rsidRPr="0039110A" w:rsidRDefault="00751133" w:rsidP="0002206D">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Когато неравностите на пътната настилка налагат намаляване на допустимата максимална скорост с 20 или повече от 20 km/h, </w:t>
      </w:r>
      <w:r w:rsidR="00D84880" w:rsidRPr="00C8735A">
        <w:rPr>
          <w:rFonts w:ascii="Times New Roman" w:hAnsi="Times New Roman" w:cs="Times New Roman"/>
          <w:sz w:val="24"/>
          <w:szCs w:val="24"/>
          <w:lang w:eastAsia="bg-BG"/>
        </w:rPr>
        <w:t xml:space="preserve">на водача </w:t>
      </w:r>
      <w:r w:rsidR="0002206D" w:rsidRPr="00C8735A">
        <w:rPr>
          <w:rFonts w:ascii="Times New Roman" w:hAnsi="Times New Roman" w:cs="Times New Roman"/>
          <w:sz w:val="24"/>
          <w:szCs w:val="24"/>
          <w:lang w:eastAsia="bg-BG"/>
        </w:rPr>
        <w:t xml:space="preserve">с </w:t>
      </w:r>
      <w:r w:rsidRPr="00C8735A">
        <w:rPr>
          <w:rFonts w:ascii="Times New Roman" w:hAnsi="Times New Roman" w:cs="Times New Roman"/>
          <w:sz w:val="24"/>
          <w:szCs w:val="24"/>
          <w:lang w:eastAsia="bg-BG"/>
        </w:rPr>
        <w:t>пътен знак В26</w:t>
      </w:r>
      <w:r w:rsidR="0002206D" w:rsidRPr="00C8735A">
        <w:rPr>
          <w:rFonts w:ascii="Times New Roman" w:hAnsi="Times New Roman" w:cs="Times New Roman"/>
          <w:sz w:val="24"/>
          <w:szCs w:val="24"/>
          <w:lang w:eastAsia="bg-BG"/>
        </w:rPr>
        <w:t xml:space="preserve"> се </w:t>
      </w:r>
      <w:r w:rsidR="00D84880" w:rsidRPr="00C8735A">
        <w:rPr>
          <w:rFonts w:ascii="Times New Roman" w:hAnsi="Times New Roman" w:cs="Times New Roman"/>
          <w:sz w:val="24"/>
          <w:szCs w:val="24"/>
          <w:lang w:eastAsia="bg-BG"/>
        </w:rPr>
        <w:t xml:space="preserve">указва </w:t>
      </w:r>
      <w:r w:rsidR="0002206D" w:rsidRPr="00C8735A">
        <w:rPr>
          <w:rFonts w:ascii="Times New Roman" w:hAnsi="Times New Roman" w:cs="Times New Roman"/>
          <w:sz w:val="24"/>
          <w:szCs w:val="24"/>
          <w:lang w:eastAsia="bg-BG"/>
        </w:rPr>
        <w:t>ограничението на скоростта</w:t>
      </w:r>
      <w:r w:rsidR="00D84880" w:rsidRPr="00C8735A">
        <w:rPr>
          <w:rFonts w:ascii="Times New Roman" w:hAnsi="Times New Roman" w:cs="Times New Roman"/>
          <w:sz w:val="24"/>
          <w:szCs w:val="24"/>
          <w:lang w:eastAsia="bg-BG"/>
        </w:rPr>
        <w:t xml:space="preserve"> за участъка с неравности</w:t>
      </w:r>
      <w:r w:rsidRPr="00C8735A">
        <w:rPr>
          <w:rFonts w:ascii="Times New Roman" w:hAnsi="Times New Roman" w:cs="Times New Roman"/>
          <w:sz w:val="24"/>
          <w:szCs w:val="24"/>
          <w:lang w:eastAsia="bg-BG"/>
        </w:rPr>
        <w:t>.</w:t>
      </w:r>
    </w:p>
    <w:p w14:paraId="5B58DF00" w14:textId="77777777" w:rsidR="00F26268" w:rsidRPr="0039110A" w:rsidRDefault="00F26268" w:rsidP="00194F79">
      <w:pPr>
        <w:spacing w:after="0" w:line="320" w:lineRule="exact"/>
        <w:ind w:firstLine="851"/>
        <w:jc w:val="both"/>
        <w:rPr>
          <w:rFonts w:ascii="Times New Roman" w:hAnsi="Times New Roman" w:cs="Times New Roman"/>
          <w:sz w:val="24"/>
          <w:szCs w:val="24"/>
          <w:lang w:eastAsia="bg-BG"/>
        </w:rPr>
      </w:pPr>
    </w:p>
    <w:p w14:paraId="7B6FE1C8" w14:textId="5A6D532C"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32</w:t>
      </w:r>
      <w:r w:rsidRPr="0039110A">
        <w:rPr>
          <w:rFonts w:ascii="Times New Roman" w:hAnsi="Times New Roman" w:cs="Times New Roman"/>
          <w:sz w:val="24"/>
          <w:szCs w:val="24"/>
          <w:lang w:eastAsia="bg-BG"/>
        </w:rPr>
        <w:t xml:space="preserve">. Пътен знак А13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Изкуствени неравности по платното за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 водача</w:t>
      </w:r>
      <w:r w:rsidRPr="0039110A">
        <w:rPr>
          <w:rFonts w:ascii="Times New Roman" w:hAnsi="Times New Roman" w:cs="Times New Roman"/>
          <w:sz w:val="24"/>
          <w:szCs w:val="24"/>
          <w:lang w:eastAsia="bg-BG"/>
        </w:rPr>
        <w:t xml:space="preserve"> за изпъкнали изкуствени неравности (гърбици) върху платното за движение с оглед принудително намаляване скоростта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0E35AD3F"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3C43F977" w14:textId="5496AB30"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33</w:t>
      </w:r>
      <w:r w:rsidRPr="0039110A">
        <w:rPr>
          <w:rFonts w:ascii="Times New Roman" w:hAnsi="Times New Roman" w:cs="Times New Roman"/>
          <w:sz w:val="24"/>
          <w:szCs w:val="24"/>
          <w:lang w:eastAsia="bg-BG"/>
        </w:rPr>
        <w:t xml:space="preserve">. Пътен знак А14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Опасен пътен банкет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 водача за</w:t>
      </w:r>
      <w:r w:rsidRPr="0039110A">
        <w:rPr>
          <w:rFonts w:ascii="Times New Roman" w:hAnsi="Times New Roman" w:cs="Times New Roman"/>
          <w:sz w:val="24"/>
          <w:szCs w:val="24"/>
          <w:lang w:eastAsia="bg-BG"/>
        </w:rPr>
        <w:t xml:space="preserve"> пътен участък с неподравнен и нестабилизиран банкет, който не осигурява безопасност при навлизане или спиране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върху него.</w:t>
      </w:r>
    </w:p>
    <w:p w14:paraId="16C6312F"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4C59A194" w14:textId="3FD6A91D"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34</w:t>
      </w:r>
      <w:r w:rsidRPr="0039110A">
        <w:rPr>
          <w:rFonts w:ascii="Times New Roman" w:hAnsi="Times New Roman" w:cs="Times New Roman"/>
          <w:sz w:val="24"/>
          <w:szCs w:val="24"/>
          <w:lang w:eastAsia="bg-BG"/>
        </w:rPr>
        <w:t xml:space="preserve">. Пътен знак А15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Опасност от хлъзгане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 водача за</w:t>
      </w:r>
      <w:r w:rsidRPr="0039110A">
        <w:rPr>
          <w:rFonts w:ascii="Times New Roman" w:hAnsi="Times New Roman" w:cs="Times New Roman"/>
          <w:sz w:val="24"/>
          <w:szCs w:val="24"/>
          <w:lang w:eastAsia="bg-BG"/>
        </w:rPr>
        <w:t xml:space="preserve"> пътен участък, в който съществува опасност от хлъзгане поради замърсяване, овлажняване или заледяване на пътната настилка.</w:t>
      </w:r>
    </w:p>
    <w:p w14:paraId="683AD36F" w14:textId="77777777" w:rsidR="0042171F" w:rsidRPr="0039110A" w:rsidRDefault="0042171F" w:rsidP="00194F79">
      <w:pPr>
        <w:spacing w:after="0" w:line="320" w:lineRule="exact"/>
        <w:ind w:firstLine="851"/>
        <w:jc w:val="both"/>
        <w:rPr>
          <w:rFonts w:ascii="Times New Roman" w:hAnsi="Times New Roman" w:cs="Times New Roman"/>
          <w:sz w:val="24"/>
          <w:szCs w:val="24"/>
          <w:lang w:eastAsia="bg-BG"/>
        </w:rPr>
      </w:pPr>
    </w:p>
    <w:p w14:paraId="33CE38F8" w14:textId="2F6A266E"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35</w:t>
      </w:r>
      <w:r w:rsidRPr="0039110A">
        <w:rPr>
          <w:rFonts w:ascii="Times New Roman" w:hAnsi="Times New Roman" w:cs="Times New Roman"/>
          <w:sz w:val="24"/>
          <w:szCs w:val="24"/>
          <w:lang w:eastAsia="bg-BG"/>
        </w:rPr>
        <w:t xml:space="preserve">. Пътен знак А16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Възможно е изхвърляне на малки камъни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 водача за</w:t>
      </w:r>
      <w:r w:rsidRPr="0039110A">
        <w:rPr>
          <w:rFonts w:ascii="Times New Roman" w:hAnsi="Times New Roman" w:cs="Times New Roman"/>
          <w:sz w:val="24"/>
          <w:szCs w:val="24"/>
          <w:lang w:eastAsia="bg-BG"/>
        </w:rPr>
        <w:t xml:space="preserve"> пътен участък с настилка, която създава опасност от изхвърляне на малки камъни от колелата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096C4E4D"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1B048909" w14:textId="0AC94884"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05FE5" w:rsidRPr="0039110A">
        <w:rPr>
          <w:rFonts w:ascii="Times New Roman" w:hAnsi="Times New Roman" w:cs="Times New Roman"/>
          <w:sz w:val="24"/>
          <w:szCs w:val="24"/>
          <w:lang w:eastAsia="bg-BG"/>
        </w:rPr>
        <w:t>3</w:t>
      </w:r>
      <w:r w:rsidR="002F7DCB" w:rsidRPr="0039110A">
        <w:rPr>
          <w:rFonts w:ascii="Times New Roman" w:hAnsi="Times New Roman" w:cs="Times New Roman"/>
          <w:sz w:val="24"/>
          <w:szCs w:val="24"/>
          <w:lang w:eastAsia="bg-BG"/>
        </w:rPr>
        <w:t>6</w:t>
      </w:r>
      <w:r w:rsidRPr="0039110A">
        <w:rPr>
          <w:rFonts w:ascii="Times New Roman" w:hAnsi="Times New Roman" w:cs="Times New Roman"/>
          <w:sz w:val="24"/>
          <w:szCs w:val="24"/>
          <w:lang w:eastAsia="bg-BG"/>
        </w:rPr>
        <w:t xml:space="preserve">. Пътен знак А17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Опасност от срутване или наличие на паднали камъни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 водача за</w:t>
      </w:r>
      <w:r w:rsidRPr="0039110A">
        <w:rPr>
          <w:rFonts w:ascii="Times New Roman" w:hAnsi="Times New Roman" w:cs="Times New Roman"/>
          <w:sz w:val="24"/>
          <w:szCs w:val="24"/>
          <w:lang w:eastAsia="bg-BG"/>
        </w:rPr>
        <w:t xml:space="preserve"> пътен участък, в който съществува опасност от падащи или паднали камъни върху платното за движение.</w:t>
      </w:r>
    </w:p>
    <w:p w14:paraId="1809E66E"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78C345B4" w14:textId="0CDD9DE9" w:rsidR="002F7DCB" w:rsidRPr="0039110A" w:rsidRDefault="00751133" w:rsidP="002F7D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37</w:t>
      </w:r>
      <w:r w:rsidRPr="0039110A">
        <w:rPr>
          <w:rFonts w:ascii="Times New Roman" w:hAnsi="Times New Roman" w:cs="Times New Roman"/>
          <w:sz w:val="24"/>
          <w:szCs w:val="24"/>
          <w:lang w:eastAsia="bg-BG"/>
        </w:rPr>
        <w:t xml:space="preserve">. Пътен знак А18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Пешеходна пътека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предупреждава водачите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за приближаването на пешеходна пътека тип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Зебра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F7DCB" w:rsidRPr="0039110A">
        <w:rPr>
          <w:rFonts w:ascii="Times New Roman" w:hAnsi="Times New Roman" w:cs="Times New Roman"/>
          <w:sz w:val="24"/>
          <w:szCs w:val="24"/>
          <w:lang w:eastAsia="bg-BG"/>
        </w:rPr>
        <w:t>сигнализирана с пътен знак Д17.</w:t>
      </w:r>
    </w:p>
    <w:p w14:paraId="7648E798" w14:textId="77777777" w:rsidR="002F7DCB" w:rsidRPr="0039110A" w:rsidRDefault="002F7DCB" w:rsidP="002F7DCB">
      <w:pPr>
        <w:spacing w:after="0" w:line="320" w:lineRule="exact"/>
        <w:ind w:firstLine="851"/>
        <w:jc w:val="both"/>
        <w:rPr>
          <w:rFonts w:ascii="Times New Roman" w:hAnsi="Times New Roman" w:cs="Times New Roman"/>
          <w:sz w:val="24"/>
          <w:szCs w:val="24"/>
          <w:lang w:eastAsia="bg-BG"/>
        </w:rPr>
      </w:pPr>
    </w:p>
    <w:p w14:paraId="58849679" w14:textId="63EC7B8A" w:rsidR="00751133" w:rsidRPr="0039110A" w:rsidRDefault="00751133" w:rsidP="002F7D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F7DCB" w:rsidRPr="0039110A">
        <w:rPr>
          <w:rFonts w:ascii="Times New Roman" w:hAnsi="Times New Roman" w:cs="Times New Roman"/>
          <w:sz w:val="24"/>
          <w:szCs w:val="24"/>
          <w:lang w:eastAsia="bg-BG"/>
        </w:rPr>
        <w:t>38</w:t>
      </w:r>
      <w:r w:rsidRPr="0039110A">
        <w:rPr>
          <w:rFonts w:ascii="Times New Roman" w:hAnsi="Times New Roman" w:cs="Times New Roman"/>
          <w:sz w:val="24"/>
          <w:szCs w:val="24"/>
          <w:lang w:eastAsia="bg-BG"/>
        </w:rPr>
        <w:t xml:space="preserve">. Пътен знак А19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Деца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w:t>
      </w:r>
      <w:r w:rsidR="00FE6AF1" w:rsidRPr="0039110A">
        <w:rPr>
          <w:rFonts w:ascii="Times New Roman" w:hAnsi="Times New Roman" w:cs="Times New Roman"/>
          <w:sz w:val="24"/>
          <w:szCs w:val="24"/>
          <w:lang w:eastAsia="bg-BG"/>
        </w:rPr>
        <w:t xml:space="preserve">водача </w:t>
      </w:r>
      <w:r w:rsidR="0042171F" w:rsidRPr="0039110A">
        <w:rPr>
          <w:rFonts w:ascii="Times New Roman" w:hAnsi="Times New Roman" w:cs="Times New Roman"/>
          <w:sz w:val="24"/>
          <w:szCs w:val="24"/>
          <w:lang w:eastAsia="bg-BG"/>
        </w:rPr>
        <w:t xml:space="preserve">за </w:t>
      </w:r>
      <w:r w:rsidRPr="0039110A">
        <w:rPr>
          <w:rFonts w:ascii="Times New Roman" w:hAnsi="Times New Roman" w:cs="Times New Roman"/>
          <w:sz w:val="24"/>
          <w:szCs w:val="24"/>
          <w:lang w:eastAsia="bg-BG"/>
        </w:rPr>
        <w:t>пътен участък, разположен в близост до училище, детско заведение, площадка за игра, детски лагер и други, в който е възможна внезапна поява на деца върху платното за движение.</w:t>
      </w:r>
    </w:p>
    <w:p w14:paraId="718D8901"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DCDDE87" w14:textId="3522097D"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39</w:t>
      </w:r>
      <w:r w:rsidRPr="0039110A">
        <w:rPr>
          <w:rFonts w:ascii="Times New Roman" w:hAnsi="Times New Roman" w:cs="Times New Roman"/>
          <w:sz w:val="24"/>
          <w:szCs w:val="24"/>
          <w:lang w:eastAsia="bg-BG"/>
        </w:rPr>
        <w:t xml:space="preserve">. Пътен знак А20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Велосипедисти и водачи на индивидуално електрическо превозно средство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w:t>
      </w:r>
      <w:r w:rsidR="0016279B">
        <w:rPr>
          <w:rFonts w:ascii="Times New Roman" w:hAnsi="Times New Roman" w:cs="Times New Roman"/>
          <w:sz w:val="24"/>
          <w:szCs w:val="24"/>
          <w:lang w:eastAsia="bg-BG"/>
        </w:rPr>
        <w:t xml:space="preserve">участниците в движението </w:t>
      </w:r>
      <w:r w:rsidR="0042171F" w:rsidRPr="0039110A">
        <w:rPr>
          <w:rFonts w:ascii="Times New Roman" w:hAnsi="Times New Roman" w:cs="Times New Roman"/>
          <w:sz w:val="24"/>
          <w:szCs w:val="24"/>
          <w:lang w:eastAsia="bg-BG"/>
        </w:rPr>
        <w:t>з</w:t>
      </w:r>
      <w:r w:rsidRPr="0039110A">
        <w:rPr>
          <w:rFonts w:ascii="Times New Roman" w:hAnsi="Times New Roman" w:cs="Times New Roman"/>
          <w:sz w:val="24"/>
          <w:szCs w:val="24"/>
          <w:lang w:eastAsia="bg-BG"/>
        </w:rPr>
        <w:t>а пътен участък, в който велосипедисти и водачи на индивидуално електрическо превозно средство навлизат или пресичат платното за движение.</w:t>
      </w:r>
    </w:p>
    <w:p w14:paraId="3DDEC1ED"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25C2759E" w14:textId="4B0D6A38"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40</w:t>
      </w:r>
      <w:r w:rsidRPr="0039110A">
        <w:rPr>
          <w:rFonts w:ascii="Times New Roman" w:hAnsi="Times New Roman" w:cs="Times New Roman"/>
          <w:sz w:val="24"/>
          <w:szCs w:val="24"/>
          <w:lang w:eastAsia="bg-BG"/>
        </w:rPr>
        <w:t xml:space="preserve">. Пътни знаци А21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Възможна е поява на домашни животни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А22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Възможна е поява на диви животни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предупреждават </w:t>
      </w:r>
      <w:r w:rsidR="00E27189">
        <w:rPr>
          <w:rFonts w:ascii="Times New Roman" w:hAnsi="Times New Roman" w:cs="Times New Roman"/>
          <w:sz w:val="24"/>
          <w:szCs w:val="24"/>
          <w:lang w:eastAsia="bg-BG"/>
        </w:rPr>
        <w:t xml:space="preserve">водачите </w:t>
      </w:r>
      <w:r w:rsidR="0042171F" w:rsidRPr="0039110A">
        <w:rPr>
          <w:rFonts w:ascii="Times New Roman" w:hAnsi="Times New Roman" w:cs="Times New Roman"/>
          <w:sz w:val="24"/>
          <w:szCs w:val="24"/>
          <w:lang w:eastAsia="bg-BG"/>
        </w:rPr>
        <w:t>з</w:t>
      </w:r>
      <w:r w:rsidRPr="0039110A">
        <w:rPr>
          <w:rFonts w:ascii="Times New Roman" w:hAnsi="Times New Roman" w:cs="Times New Roman"/>
          <w:sz w:val="24"/>
          <w:szCs w:val="24"/>
          <w:lang w:eastAsia="bg-BG"/>
        </w:rPr>
        <w:t>а пътен участък, в който е възможно внезапно навлизане на животни върху платното за движение.</w:t>
      </w:r>
    </w:p>
    <w:p w14:paraId="3027040B"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63D2E513" w14:textId="3399A5BD"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41</w:t>
      </w:r>
      <w:r w:rsidRPr="0039110A">
        <w:rPr>
          <w:rFonts w:ascii="Times New Roman" w:hAnsi="Times New Roman" w:cs="Times New Roman"/>
          <w:sz w:val="24"/>
          <w:szCs w:val="24"/>
          <w:lang w:eastAsia="bg-BG"/>
        </w:rPr>
        <w:t xml:space="preserve">. Пътен знак А23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Участък от пътя в ремонт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w:t>
      </w:r>
      <w:r w:rsidR="00E27189">
        <w:rPr>
          <w:rFonts w:ascii="Times New Roman" w:hAnsi="Times New Roman" w:cs="Times New Roman"/>
          <w:sz w:val="24"/>
          <w:szCs w:val="24"/>
          <w:lang w:eastAsia="bg-BG"/>
        </w:rPr>
        <w:t xml:space="preserve">водача </w:t>
      </w:r>
      <w:r w:rsidR="0042171F" w:rsidRPr="0039110A">
        <w:rPr>
          <w:rFonts w:ascii="Times New Roman" w:hAnsi="Times New Roman" w:cs="Times New Roman"/>
          <w:sz w:val="24"/>
          <w:szCs w:val="24"/>
          <w:lang w:eastAsia="bg-BG"/>
        </w:rPr>
        <w:t>з</w:t>
      </w:r>
      <w:r w:rsidRPr="0039110A">
        <w:rPr>
          <w:rFonts w:ascii="Times New Roman" w:hAnsi="Times New Roman" w:cs="Times New Roman"/>
          <w:sz w:val="24"/>
          <w:szCs w:val="24"/>
          <w:lang w:eastAsia="bg-BG"/>
        </w:rPr>
        <w:t xml:space="preserve">а пътен участък в обхвата на пътя, в който се извършват строителни или ремонтни работи, дейности по поддържането, при аварийни ситуации и други и движението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по който не е спряно.</w:t>
      </w:r>
    </w:p>
    <w:p w14:paraId="2CAAE3E5"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32F58170" w14:textId="60E67423"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42</w:t>
      </w:r>
      <w:r w:rsidRPr="0039110A">
        <w:rPr>
          <w:rFonts w:ascii="Times New Roman" w:hAnsi="Times New Roman" w:cs="Times New Roman"/>
          <w:sz w:val="24"/>
          <w:szCs w:val="24"/>
          <w:lang w:eastAsia="bg-BG"/>
        </w:rPr>
        <w:t xml:space="preserve">. Пътен знак А24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Светофар</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предупреждава </w:t>
      </w:r>
      <w:r w:rsidR="0016279B">
        <w:rPr>
          <w:rFonts w:ascii="Times New Roman" w:hAnsi="Times New Roman" w:cs="Times New Roman"/>
          <w:sz w:val="24"/>
          <w:szCs w:val="24"/>
          <w:lang w:eastAsia="bg-BG"/>
        </w:rPr>
        <w:t xml:space="preserve">участниците в движението </w:t>
      </w:r>
      <w:r w:rsidRPr="0039110A">
        <w:rPr>
          <w:rFonts w:ascii="Times New Roman" w:hAnsi="Times New Roman" w:cs="Times New Roman"/>
          <w:sz w:val="24"/>
          <w:szCs w:val="24"/>
          <w:lang w:eastAsia="bg-BG"/>
        </w:rPr>
        <w:t>за приближаването на място, в което пътното движение се регулира със светлинни сигнали, подавани от пътни светофари.</w:t>
      </w:r>
    </w:p>
    <w:p w14:paraId="0F7376D7"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BA2BEB7" w14:textId="44292CAB"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43</w:t>
      </w:r>
      <w:r w:rsidRPr="0039110A">
        <w:rPr>
          <w:rFonts w:ascii="Times New Roman" w:hAnsi="Times New Roman" w:cs="Times New Roman"/>
          <w:sz w:val="24"/>
          <w:szCs w:val="24"/>
          <w:lang w:eastAsia="bg-BG"/>
        </w:rPr>
        <w:t xml:space="preserve">. Пътен знак А25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Кръстовище на равнозначни пътища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предупреждава </w:t>
      </w:r>
      <w:r w:rsidR="00FE6AF1" w:rsidRPr="0039110A">
        <w:rPr>
          <w:rFonts w:ascii="Times New Roman" w:hAnsi="Times New Roman" w:cs="Times New Roman"/>
          <w:sz w:val="24"/>
          <w:szCs w:val="24"/>
          <w:lang w:eastAsia="bg-BG"/>
        </w:rPr>
        <w:t xml:space="preserve">водача </w:t>
      </w:r>
      <w:r w:rsidRPr="0039110A">
        <w:rPr>
          <w:rFonts w:ascii="Times New Roman" w:hAnsi="Times New Roman" w:cs="Times New Roman"/>
          <w:sz w:val="24"/>
          <w:szCs w:val="24"/>
          <w:lang w:eastAsia="bg-BG"/>
        </w:rPr>
        <w:t>за приближаването на кръстовище извън границите на населеното място, в което няма сигнализиран път с предимство.</w:t>
      </w:r>
    </w:p>
    <w:p w14:paraId="0D7B5D8E"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0C0D9B7" w14:textId="230CD396"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4</w:t>
      </w:r>
      <w:r w:rsidR="004F2CF2"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Пътни знаци А26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Кръстовище с път без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А27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Кръстовище с път без предимство отдясно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А28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Кръстовище с път без предимство отляво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предупреждават </w:t>
      </w:r>
      <w:r w:rsidR="00FE6AF1" w:rsidRPr="0039110A">
        <w:rPr>
          <w:rFonts w:ascii="Times New Roman" w:hAnsi="Times New Roman" w:cs="Times New Roman"/>
          <w:sz w:val="24"/>
          <w:szCs w:val="24"/>
          <w:lang w:eastAsia="bg-BG"/>
        </w:rPr>
        <w:t xml:space="preserve">водача </w:t>
      </w:r>
      <w:r w:rsidR="00D05FE5" w:rsidRPr="0039110A">
        <w:rPr>
          <w:rFonts w:ascii="Times New Roman" w:hAnsi="Times New Roman" w:cs="Times New Roman"/>
          <w:sz w:val="24"/>
          <w:szCs w:val="24"/>
          <w:lang w:eastAsia="bg-BG"/>
        </w:rPr>
        <w:t xml:space="preserve">за </w:t>
      </w:r>
      <w:r w:rsidRPr="0039110A">
        <w:rPr>
          <w:rFonts w:ascii="Times New Roman" w:hAnsi="Times New Roman" w:cs="Times New Roman"/>
          <w:sz w:val="24"/>
          <w:szCs w:val="24"/>
          <w:lang w:eastAsia="bg-BG"/>
        </w:rPr>
        <w:t>кръстовищ</w:t>
      </w:r>
      <w:r w:rsidR="0042171F" w:rsidRPr="0039110A">
        <w:rPr>
          <w:rFonts w:ascii="Times New Roman" w:hAnsi="Times New Roman" w:cs="Times New Roman"/>
          <w:sz w:val="24"/>
          <w:szCs w:val="24"/>
          <w:lang w:eastAsia="bg-BG"/>
        </w:rPr>
        <w:t>а</w:t>
      </w:r>
      <w:r w:rsidRPr="0039110A">
        <w:rPr>
          <w:rFonts w:ascii="Times New Roman" w:hAnsi="Times New Roman" w:cs="Times New Roman"/>
          <w:sz w:val="24"/>
          <w:szCs w:val="24"/>
          <w:lang w:eastAsia="bg-BG"/>
        </w:rPr>
        <w:t xml:space="preserve"> извън границите на населени места, образуван</w:t>
      </w:r>
      <w:r w:rsidR="0042171F" w:rsidRPr="0039110A">
        <w:rPr>
          <w:rFonts w:ascii="Times New Roman" w:hAnsi="Times New Roman" w:cs="Times New Roman"/>
          <w:sz w:val="24"/>
          <w:szCs w:val="24"/>
          <w:lang w:eastAsia="bg-BG"/>
        </w:rPr>
        <w:t>и</w:t>
      </w:r>
      <w:r w:rsidRPr="0039110A">
        <w:rPr>
          <w:rFonts w:ascii="Times New Roman" w:hAnsi="Times New Roman" w:cs="Times New Roman"/>
          <w:sz w:val="24"/>
          <w:szCs w:val="24"/>
          <w:lang w:eastAsia="bg-BG"/>
        </w:rPr>
        <w:t xml:space="preserve"> от пресичане отдясно и/или отляво с път, по който движещите се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нямат предимство за преминаване през кръстовището.</w:t>
      </w:r>
    </w:p>
    <w:p w14:paraId="116D261D"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15741A84" w14:textId="767DC3CD" w:rsidR="00751133" w:rsidRPr="0039110A" w:rsidRDefault="00751133" w:rsidP="004F2CF2">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45.</w:t>
      </w:r>
      <w:r w:rsidRPr="0039110A">
        <w:rPr>
          <w:rFonts w:ascii="Times New Roman" w:hAnsi="Times New Roman" w:cs="Times New Roman"/>
          <w:sz w:val="24"/>
          <w:szCs w:val="24"/>
          <w:lang w:eastAsia="bg-BG"/>
        </w:rPr>
        <w:t xml:space="preserve"> Пътен знак А29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Кръстовище с кръгово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w:t>
      </w:r>
      <w:r w:rsidR="00FE6AF1" w:rsidRPr="0039110A">
        <w:rPr>
          <w:rFonts w:ascii="Times New Roman" w:hAnsi="Times New Roman" w:cs="Times New Roman"/>
          <w:sz w:val="24"/>
          <w:szCs w:val="24"/>
          <w:lang w:eastAsia="bg-BG"/>
        </w:rPr>
        <w:t xml:space="preserve"> водача</w:t>
      </w:r>
      <w:r w:rsidR="00D05FE5" w:rsidRPr="0039110A">
        <w:rPr>
          <w:rFonts w:ascii="Times New Roman" w:hAnsi="Times New Roman" w:cs="Times New Roman"/>
          <w:sz w:val="24"/>
          <w:szCs w:val="24"/>
          <w:lang w:eastAsia="bg-BG"/>
        </w:rPr>
        <w:t xml:space="preserve"> за </w:t>
      </w:r>
      <w:r w:rsidRPr="0039110A">
        <w:rPr>
          <w:rFonts w:ascii="Times New Roman" w:hAnsi="Times New Roman" w:cs="Times New Roman"/>
          <w:sz w:val="24"/>
          <w:szCs w:val="24"/>
          <w:lang w:eastAsia="bg-BG"/>
        </w:rPr>
        <w:t>кръстовище, в което движението е кръгово и се извършва само в</w:t>
      </w:r>
      <w:r w:rsidR="004F2CF2" w:rsidRPr="0039110A">
        <w:rPr>
          <w:rFonts w:ascii="Times New Roman" w:hAnsi="Times New Roman" w:cs="Times New Roman"/>
          <w:sz w:val="24"/>
          <w:szCs w:val="24"/>
          <w:lang w:eastAsia="bg-BG"/>
        </w:rPr>
        <w:t xml:space="preserve"> указаната от стрелките посока.</w:t>
      </w:r>
    </w:p>
    <w:p w14:paraId="2229F167"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3E1EBFC7" w14:textId="5DBE2252"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46</w:t>
      </w:r>
      <w:r w:rsidRPr="0039110A">
        <w:rPr>
          <w:rFonts w:ascii="Times New Roman" w:hAnsi="Times New Roman" w:cs="Times New Roman"/>
          <w:sz w:val="24"/>
          <w:szCs w:val="24"/>
          <w:lang w:eastAsia="bg-BG"/>
        </w:rPr>
        <w:t xml:space="preserve">. Пътен знак А30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Двупосочно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w:t>
      </w:r>
      <w:r w:rsidR="00FE6AF1" w:rsidRPr="0039110A">
        <w:rPr>
          <w:rFonts w:ascii="Times New Roman" w:hAnsi="Times New Roman" w:cs="Times New Roman"/>
          <w:sz w:val="24"/>
          <w:szCs w:val="24"/>
          <w:lang w:eastAsia="bg-BG"/>
        </w:rPr>
        <w:t xml:space="preserve"> водача</w:t>
      </w:r>
      <w:r w:rsidR="00D05FE5" w:rsidRPr="0039110A">
        <w:rPr>
          <w:rFonts w:ascii="Times New Roman" w:hAnsi="Times New Roman" w:cs="Times New Roman"/>
          <w:sz w:val="24"/>
          <w:szCs w:val="24"/>
          <w:lang w:eastAsia="bg-BG"/>
        </w:rPr>
        <w:t xml:space="preserve"> </w:t>
      </w:r>
      <w:r w:rsidR="00A91B9E" w:rsidRPr="0039110A">
        <w:rPr>
          <w:rFonts w:ascii="Times New Roman" w:hAnsi="Times New Roman" w:cs="Times New Roman"/>
          <w:sz w:val="24"/>
          <w:szCs w:val="24"/>
          <w:lang w:eastAsia="bg-BG"/>
        </w:rPr>
        <w:t>з</w:t>
      </w:r>
      <w:r w:rsidRPr="0039110A">
        <w:rPr>
          <w:rFonts w:ascii="Times New Roman" w:hAnsi="Times New Roman" w:cs="Times New Roman"/>
          <w:sz w:val="24"/>
          <w:szCs w:val="24"/>
          <w:lang w:eastAsia="bg-BG"/>
        </w:rPr>
        <w:t>а пътен участък, в който се променя режимът на движение - от пътно платно с еднопосочно движение се преминава в пътно платно с двупосочно движение.</w:t>
      </w:r>
    </w:p>
    <w:p w14:paraId="4AF3697F"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7722FE0E" w14:textId="2CCD97CE"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47</w:t>
      </w:r>
      <w:r w:rsidRPr="0039110A">
        <w:rPr>
          <w:rFonts w:ascii="Times New Roman" w:hAnsi="Times New Roman" w:cs="Times New Roman"/>
          <w:sz w:val="24"/>
          <w:szCs w:val="24"/>
          <w:lang w:eastAsia="bg-BG"/>
        </w:rPr>
        <w:t xml:space="preserve">. Пътен знак А31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Пресичане на трамвайна линия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w:t>
      </w:r>
      <w:r w:rsidR="00004DE0">
        <w:rPr>
          <w:rFonts w:ascii="Times New Roman" w:hAnsi="Times New Roman" w:cs="Times New Roman"/>
          <w:sz w:val="24"/>
          <w:szCs w:val="24"/>
          <w:lang w:eastAsia="bg-BG"/>
        </w:rPr>
        <w:t xml:space="preserve"> водача</w:t>
      </w:r>
      <w:r w:rsidR="00D05FE5" w:rsidRPr="0039110A">
        <w:rPr>
          <w:rFonts w:ascii="Times New Roman" w:hAnsi="Times New Roman" w:cs="Times New Roman"/>
          <w:sz w:val="24"/>
          <w:szCs w:val="24"/>
          <w:lang w:eastAsia="bg-BG"/>
        </w:rPr>
        <w:t xml:space="preserve"> за </w:t>
      </w:r>
      <w:r w:rsidRPr="0039110A">
        <w:rPr>
          <w:rFonts w:ascii="Times New Roman" w:hAnsi="Times New Roman" w:cs="Times New Roman"/>
          <w:sz w:val="24"/>
          <w:szCs w:val="24"/>
          <w:lang w:eastAsia="bg-BG"/>
        </w:rPr>
        <w:t xml:space="preserve">места, на които трамвайната линия пресича платно за движение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147965E3"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10466041" w14:textId="2A3E67C8"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48</w:t>
      </w:r>
      <w:r w:rsidRPr="0039110A">
        <w:rPr>
          <w:rFonts w:ascii="Times New Roman" w:hAnsi="Times New Roman" w:cs="Times New Roman"/>
          <w:sz w:val="24"/>
          <w:szCs w:val="24"/>
          <w:lang w:eastAsia="bg-BG"/>
        </w:rPr>
        <w:t>.</w:t>
      </w:r>
      <w:r w:rsidR="00E12C39" w:rsidRPr="0039110A">
        <w:rPr>
          <w:rFonts w:ascii="Times New Roman" w:hAnsi="Times New Roman" w:cs="Times New Roman"/>
          <w:sz w:val="24"/>
          <w:szCs w:val="24"/>
          <w:lang w:eastAsia="bg-BG"/>
        </w:rPr>
        <w:t xml:space="preserve"> (1)</w:t>
      </w:r>
      <w:r w:rsidRPr="0039110A">
        <w:rPr>
          <w:rFonts w:ascii="Times New Roman" w:hAnsi="Times New Roman" w:cs="Times New Roman"/>
          <w:sz w:val="24"/>
          <w:szCs w:val="24"/>
          <w:lang w:eastAsia="bg-BG"/>
        </w:rPr>
        <w:t xml:space="preserve"> Пътни знаци А32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Железопътен прелез с бариери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А33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Железопътен прелез без бариери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предупреждават </w:t>
      </w:r>
      <w:r w:rsidR="00A91B9E" w:rsidRPr="0039110A">
        <w:rPr>
          <w:rFonts w:ascii="Times New Roman" w:hAnsi="Times New Roman" w:cs="Times New Roman"/>
          <w:sz w:val="24"/>
          <w:szCs w:val="24"/>
          <w:lang w:eastAsia="bg-BG"/>
        </w:rPr>
        <w:t>з</w:t>
      </w:r>
      <w:r w:rsidRPr="0039110A">
        <w:rPr>
          <w:rFonts w:ascii="Times New Roman" w:hAnsi="Times New Roman" w:cs="Times New Roman"/>
          <w:sz w:val="24"/>
          <w:szCs w:val="24"/>
          <w:lang w:eastAsia="bg-BG"/>
        </w:rPr>
        <w:t>а</w:t>
      </w:r>
      <w:r w:rsidR="00A91B9E" w:rsidRPr="0039110A">
        <w:rPr>
          <w:rFonts w:ascii="Times New Roman" w:hAnsi="Times New Roman" w:cs="Times New Roman"/>
          <w:sz w:val="24"/>
          <w:szCs w:val="24"/>
          <w:lang w:eastAsia="bg-BG"/>
        </w:rPr>
        <w:t xml:space="preserve"> приближаване към</w:t>
      </w:r>
      <w:r w:rsidRPr="0039110A">
        <w:rPr>
          <w:rFonts w:ascii="Times New Roman" w:hAnsi="Times New Roman" w:cs="Times New Roman"/>
          <w:sz w:val="24"/>
          <w:szCs w:val="24"/>
          <w:lang w:eastAsia="bg-BG"/>
        </w:rPr>
        <w:t xml:space="preserve"> железопътен прелез. </w:t>
      </w:r>
    </w:p>
    <w:p w14:paraId="76E74639" w14:textId="4DDD9D8F" w:rsidR="00A91B9E" w:rsidRPr="0039110A" w:rsidRDefault="00E12C39"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С пътни знаци А34.1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Железопътен прелез с един коловоз</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А34.2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Железопътен прелез с два и повече коловоза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указва броя на пресичаните железопътни коловози, на железопътен прелез, необорудван с бариери.</w:t>
      </w:r>
    </w:p>
    <w:p w14:paraId="00734A11" w14:textId="77777777" w:rsidR="004F2CF2" w:rsidRPr="0039110A" w:rsidRDefault="004F2CF2" w:rsidP="00194F79">
      <w:pPr>
        <w:spacing w:after="0" w:line="320" w:lineRule="exact"/>
        <w:ind w:firstLine="851"/>
        <w:jc w:val="both"/>
        <w:rPr>
          <w:rFonts w:ascii="Times New Roman" w:hAnsi="Times New Roman" w:cs="Times New Roman"/>
          <w:sz w:val="24"/>
          <w:szCs w:val="24"/>
          <w:lang w:eastAsia="bg-BG"/>
        </w:rPr>
      </w:pPr>
    </w:p>
    <w:p w14:paraId="03A82823" w14:textId="7A795465" w:rsidR="00751133" w:rsidRPr="0039110A" w:rsidRDefault="00751133">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49</w:t>
      </w:r>
      <w:r w:rsidRPr="0039110A">
        <w:rPr>
          <w:rFonts w:ascii="Times New Roman" w:hAnsi="Times New Roman" w:cs="Times New Roman"/>
          <w:sz w:val="24"/>
          <w:szCs w:val="24"/>
          <w:lang w:eastAsia="bg-BG"/>
        </w:rPr>
        <w:t xml:space="preserve">. С пътни знаци А35.1, А35.2 и А35.3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Бализ</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w:t>
      </w:r>
      <w:r w:rsidR="00D05FE5" w:rsidRPr="0039110A">
        <w:rPr>
          <w:rFonts w:ascii="Times New Roman" w:hAnsi="Times New Roman" w:cs="Times New Roman"/>
          <w:sz w:val="24"/>
          <w:szCs w:val="24"/>
          <w:lang w:eastAsia="bg-BG"/>
        </w:rPr>
        <w:t xml:space="preserve">предупреждава за </w:t>
      </w:r>
      <w:r w:rsidRPr="0039110A">
        <w:rPr>
          <w:rFonts w:ascii="Times New Roman" w:hAnsi="Times New Roman" w:cs="Times New Roman"/>
          <w:sz w:val="24"/>
          <w:szCs w:val="24"/>
          <w:lang w:eastAsia="bg-BG"/>
        </w:rPr>
        <w:t xml:space="preserve">приближаването на железопътен прелез, подвижен мост или ферибот. </w:t>
      </w:r>
    </w:p>
    <w:p w14:paraId="65188AF9"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7BAFEF9B" w14:textId="69DA4ACA" w:rsidR="00282858"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50</w:t>
      </w:r>
      <w:r w:rsidRPr="0039110A">
        <w:rPr>
          <w:rFonts w:ascii="Times New Roman" w:hAnsi="Times New Roman" w:cs="Times New Roman"/>
          <w:sz w:val="24"/>
          <w:szCs w:val="24"/>
          <w:lang w:eastAsia="bg-BG"/>
        </w:rPr>
        <w:t xml:space="preserve">. Пътен знак А36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Възможно е ниско прелитане на самолети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w:t>
      </w:r>
      <w:r w:rsidR="00A91B9E" w:rsidRPr="0039110A">
        <w:rPr>
          <w:rFonts w:ascii="Times New Roman" w:hAnsi="Times New Roman" w:cs="Times New Roman"/>
          <w:sz w:val="24"/>
          <w:szCs w:val="24"/>
          <w:lang w:eastAsia="bg-BG"/>
        </w:rPr>
        <w:t>з</w:t>
      </w:r>
      <w:r w:rsidRPr="0039110A">
        <w:rPr>
          <w:rFonts w:ascii="Times New Roman" w:hAnsi="Times New Roman" w:cs="Times New Roman"/>
          <w:sz w:val="24"/>
          <w:szCs w:val="24"/>
          <w:lang w:eastAsia="bg-BG"/>
        </w:rPr>
        <w:t xml:space="preserve">а пътен участък, който пресича въздушен подход към летище и </w:t>
      </w:r>
      <w:r w:rsidR="008C4D28" w:rsidRPr="0039110A">
        <w:rPr>
          <w:rFonts w:ascii="Times New Roman" w:hAnsi="Times New Roman" w:cs="Times New Roman"/>
          <w:sz w:val="24"/>
          <w:szCs w:val="24"/>
          <w:lang w:eastAsia="bg-BG"/>
        </w:rPr>
        <w:t xml:space="preserve">за </w:t>
      </w:r>
      <w:r w:rsidRPr="0039110A">
        <w:rPr>
          <w:rFonts w:ascii="Times New Roman" w:hAnsi="Times New Roman" w:cs="Times New Roman"/>
          <w:sz w:val="24"/>
          <w:szCs w:val="24"/>
          <w:lang w:eastAsia="bg-BG"/>
        </w:rPr>
        <w:t xml:space="preserve">места, в които е възможно ниско прелитане на самолети. Той предупреждава за възможност от внезапна поява на шум от самолети, който може да породи опасни реакции у водачите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7A4BF6BF" w14:textId="77777777" w:rsidR="00282858" w:rsidRDefault="00282858" w:rsidP="00194F79">
      <w:pPr>
        <w:spacing w:after="0" w:line="320" w:lineRule="exact"/>
        <w:ind w:firstLine="851"/>
        <w:jc w:val="both"/>
        <w:rPr>
          <w:rFonts w:ascii="Times New Roman" w:hAnsi="Times New Roman" w:cs="Times New Roman"/>
          <w:sz w:val="24"/>
          <w:szCs w:val="24"/>
          <w:lang w:eastAsia="bg-BG"/>
        </w:rPr>
      </w:pPr>
    </w:p>
    <w:p w14:paraId="5447140D" w14:textId="72342704"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F2CF2" w:rsidRPr="0039110A">
        <w:rPr>
          <w:rFonts w:ascii="Times New Roman" w:hAnsi="Times New Roman" w:cs="Times New Roman"/>
          <w:sz w:val="24"/>
          <w:szCs w:val="24"/>
          <w:lang w:eastAsia="bg-BG"/>
        </w:rPr>
        <w:t>51</w:t>
      </w:r>
      <w:r w:rsidRPr="0039110A">
        <w:rPr>
          <w:rFonts w:ascii="Times New Roman" w:hAnsi="Times New Roman" w:cs="Times New Roman"/>
          <w:sz w:val="24"/>
          <w:szCs w:val="24"/>
          <w:lang w:eastAsia="bg-BG"/>
        </w:rPr>
        <w:t xml:space="preserve">. (1) Пътен знак А37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Възможна е поява на силен страничен вятър</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предупреждава за</w:t>
      </w:r>
      <w:r w:rsidRPr="0039110A">
        <w:rPr>
          <w:rFonts w:ascii="Times New Roman" w:hAnsi="Times New Roman" w:cs="Times New Roman"/>
          <w:sz w:val="24"/>
          <w:szCs w:val="24"/>
          <w:lang w:eastAsia="bg-BG"/>
        </w:rPr>
        <w:t xml:space="preserve"> пътен участък, в който е възможна внезапна поява на страничен вятър със скорост, по-голяма от скоростта, посочена в приложение № </w:t>
      </w:r>
      <w:r w:rsidR="00834064" w:rsidRPr="0039110A">
        <w:rPr>
          <w:rFonts w:ascii="Times New Roman" w:hAnsi="Times New Roman" w:cs="Times New Roman"/>
          <w:sz w:val="24"/>
          <w:szCs w:val="24"/>
          <w:lang w:eastAsia="bg-BG"/>
        </w:rPr>
        <w:t>2</w:t>
      </w:r>
      <w:r w:rsidR="004F2CF2"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w:t>
      </w:r>
    </w:p>
    <w:p w14:paraId="45D91A3A"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За определяне посоката и силата на вятъра заедно с пътен знак А37 може да се използва и ветропоказателен чувал (ръкав). Той има формата на символа на знака и е оцветен с бели и червени напречни ивици.</w:t>
      </w:r>
    </w:p>
    <w:p w14:paraId="2B6839D5"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87F7891" w14:textId="09B696E3"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52</w:t>
      </w:r>
      <w:r w:rsidRPr="0039110A">
        <w:rPr>
          <w:rFonts w:ascii="Times New Roman" w:hAnsi="Times New Roman" w:cs="Times New Roman"/>
          <w:sz w:val="24"/>
          <w:szCs w:val="24"/>
          <w:lang w:eastAsia="bg-BG"/>
        </w:rPr>
        <w:t xml:space="preserve">. (1) Пътен знак А38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Тунел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w:t>
      </w:r>
      <w:r w:rsidR="00834064" w:rsidRPr="0039110A">
        <w:rPr>
          <w:rFonts w:ascii="Times New Roman" w:hAnsi="Times New Roman" w:cs="Times New Roman"/>
          <w:sz w:val="24"/>
          <w:szCs w:val="24"/>
          <w:lang w:eastAsia="bg-BG"/>
        </w:rPr>
        <w:t>за приближаване към</w:t>
      </w:r>
      <w:r w:rsidRPr="0039110A">
        <w:rPr>
          <w:rFonts w:ascii="Times New Roman" w:hAnsi="Times New Roman" w:cs="Times New Roman"/>
          <w:sz w:val="24"/>
          <w:szCs w:val="24"/>
          <w:lang w:eastAsia="bg-BG"/>
        </w:rPr>
        <w:t xml:space="preserve"> тунел. </w:t>
      </w:r>
    </w:p>
    <w:p w14:paraId="3BBF7A3C" w14:textId="6D4D55FA"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392AD8"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В населени места поставянето на пътен знак А38 не е задължително.</w:t>
      </w:r>
    </w:p>
    <w:p w14:paraId="3BC11C4D"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7A677AE7" w14:textId="672C7903"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53</w:t>
      </w:r>
      <w:r w:rsidRPr="0039110A">
        <w:rPr>
          <w:rFonts w:ascii="Times New Roman" w:hAnsi="Times New Roman" w:cs="Times New Roman"/>
          <w:sz w:val="24"/>
          <w:szCs w:val="24"/>
          <w:lang w:eastAsia="bg-BG"/>
        </w:rPr>
        <w:t xml:space="preserve">. (1) Пътен знак А39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Внимание! Други опасности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за </w:t>
      </w:r>
      <w:r w:rsidRPr="0039110A">
        <w:rPr>
          <w:rFonts w:ascii="Times New Roman" w:hAnsi="Times New Roman" w:cs="Times New Roman"/>
          <w:sz w:val="24"/>
          <w:szCs w:val="24"/>
          <w:lang w:eastAsia="bg-BG"/>
        </w:rPr>
        <w:t>опасности, за които не са предвидени специални пътни знаци.</w:t>
      </w:r>
    </w:p>
    <w:p w14:paraId="6EE2F450" w14:textId="186A8CAB"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Пътен знак А39, под който е поставена допълнителна табела Т6 със символ на влак, </w:t>
      </w:r>
      <w:r w:rsidR="00D05FE5" w:rsidRPr="0039110A">
        <w:rPr>
          <w:rFonts w:ascii="Times New Roman" w:hAnsi="Times New Roman" w:cs="Times New Roman"/>
          <w:sz w:val="24"/>
          <w:szCs w:val="24"/>
          <w:lang w:eastAsia="bg-BG"/>
        </w:rPr>
        <w:t>предупреждава</w:t>
      </w:r>
      <w:r w:rsidR="00834064" w:rsidRPr="0039110A">
        <w:rPr>
          <w:rFonts w:ascii="Times New Roman" w:hAnsi="Times New Roman" w:cs="Times New Roman"/>
          <w:sz w:val="24"/>
          <w:szCs w:val="24"/>
          <w:lang w:eastAsia="bg-BG"/>
        </w:rPr>
        <w:t xml:space="preserve"> за</w:t>
      </w:r>
      <w:r w:rsidRPr="0039110A">
        <w:rPr>
          <w:rFonts w:ascii="Times New Roman" w:hAnsi="Times New Roman" w:cs="Times New Roman"/>
          <w:sz w:val="24"/>
          <w:szCs w:val="24"/>
          <w:lang w:eastAsia="bg-BG"/>
        </w:rPr>
        <w:t xml:space="preserve"> приближаването на железопътен прелез, в който железопътното движение се извършва с много ниска скорост. Когато през прелеза преминава влак, пътното движение се регулира със сигнали, подавани от железопътен служител.</w:t>
      </w:r>
    </w:p>
    <w:p w14:paraId="13C39FC5" w14:textId="69FC99E3"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Пътен знак А39, с изключение на случа</w:t>
      </w:r>
      <w:r w:rsidR="00004DE0">
        <w:rPr>
          <w:rFonts w:ascii="Times New Roman" w:hAnsi="Times New Roman" w:cs="Times New Roman"/>
          <w:sz w:val="24"/>
          <w:szCs w:val="24"/>
          <w:lang w:eastAsia="bg-BG"/>
        </w:rPr>
        <w:t>ите</w:t>
      </w:r>
      <w:r w:rsidRPr="0039110A">
        <w:rPr>
          <w:rFonts w:ascii="Times New Roman" w:hAnsi="Times New Roman" w:cs="Times New Roman"/>
          <w:sz w:val="24"/>
          <w:szCs w:val="24"/>
          <w:lang w:eastAsia="bg-BG"/>
        </w:rPr>
        <w:t xml:space="preserve"> по ал. 2, се </w:t>
      </w:r>
      <w:r w:rsidR="00834064" w:rsidRPr="0039110A">
        <w:rPr>
          <w:rFonts w:ascii="Times New Roman" w:hAnsi="Times New Roman" w:cs="Times New Roman"/>
          <w:sz w:val="24"/>
          <w:szCs w:val="24"/>
          <w:lang w:eastAsia="bg-BG"/>
        </w:rPr>
        <w:t>придружава от</w:t>
      </w:r>
      <w:r w:rsidRPr="0039110A">
        <w:rPr>
          <w:rFonts w:ascii="Times New Roman" w:hAnsi="Times New Roman" w:cs="Times New Roman"/>
          <w:sz w:val="24"/>
          <w:szCs w:val="24"/>
          <w:lang w:eastAsia="bg-BG"/>
        </w:rPr>
        <w:t xml:space="preserve"> допълнителна табела Т17, на която с текст или разбираем символ се дава информация за опасността.</w:t>
      </w:r>
    </w:p>
    <w:p w14:paraId="52D50209"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50BBF952" w14:textId="0C5944AA"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54</w:t>
      </w:r>
      <w:r w:rsidRPr="0039110A">
        <w:rPr>
          <w:rFonts w:ascii="Times New Roman" w:hAnsi="Times New Roman" w:cs="Times New Roman"/>
          <w:sz w:val="24"/>
          <w:szCs w:val="24"/>
          <w:lang w:eastAsia="bg-BG"/>
        </w:rPr>
        <w:t xml:space="preserve">. Пътен знак А40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Внимание! Участък с концентрация на пътнотранспортни произшествия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за </w:t>
      </w:r>
      <w:r w:rsidRPr="0039110A">
        <w:rPr>
          <w:rFonts w:ascii="Times New Roman" w:hAnsi="Times New Roman" w:cs="Times New Roman"/>
          <w:sz w:val="24"/>
          <w:szCs w:val="24"/>
          <w:lang w:eastAsia="bg-BG"/>
        </w:rPr>
        <w:t>пътни участъци с концентрация на пътнотранспортни произшествия, установени по реда на</w:t>
      </w:r>
      <w:r w:rsidR="003819F1" w:rsidRPr="0039110A">
        <w:rPr>
          <w:rFonts w:ascii="Times New Roman" w:hAnsi="Times New Roman" w:cs="Times New Roman"/>
          <w:sz w:val="24"/>
          <w:szCs w:val="24"/>
          <w:lang w:eastAsia="bg-BG"/>
        </w:rPr>
        <w:t xml:space="preserve"> наредбата по</w:t>
      </w:r>
      <w:r w:rsidRPr="0039110A">
        <w:rPr>
          <w:rFonts w:ascii="Times New Roman" w:hAnsi="Times New Roman" w:cs="Times New Roman"/>
          <w:sz w:val="24"/>
          <w:szCs w:val="24"/>
          <w:lang w:eastAsia="bg-BG"/>
        </w:rPr>
        <w:t xml:space="preserve"> </w:t>
      </w:r>
      <w:r w:rsidR="003819F1" w:rsidRPr="0039110A">
        <w:rPr>
          <w:rFonts w:ascii="Times New Roman" w:hAnsi="Times New Roman" w:cs="Times New Roman"/>
          <w:sz w:val="24"/>
          <w:szCs w:val="24"/>
          <w:lang w:eastAsia="bg-BG"/>
        </w:rPr>
        <w:t>чл. 36б, ал. 9 от Закона за пътищата</w:t>
      </w:r>
      <w:r w:rsidRPr="0039110A">
        <w:rPr>
          <w:rFonts w:ascii="Times New Roman" w:hAnsi="Times New Roman" w:cs="Times New Roman"/>
          <w:sz w:val="24"/>
          <w:szCs w:val="24"/>
          <w:lang w:eastAsia="bg-BG"/>
        </w:rPr>
        <w:t>.</w:t>
      </w:r>
    </w:p>
    <w:p w14:paraId="5658A7C3"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2228D00A" w14:textId="047C5E2A"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55</w:t>
      </w:r>
      <w:r w:rsidRPr="0039110A">
        <w:rPr>
          <w:rFonts w:ascii="Times New Roman" w:hAnsi="Times New Roman" w:cs="Times New Roman"/>
          <w:sz w:val="24"/>
          <w:szCs w:val="24"/>
          <w:lang w:eastAsia="bg-BG"/>
        </w:rPr>
        <w:t xml:space="preserve">. Пътен знак А41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Образувано задръстване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05FE5" w:rsidRPr="0039110A">
        <w:rPr>
          <w:rFonts w:ascii="Times New Roman" w:hAnsi="Times New Roman" w:cs="Times New Roman"/>
          <w:sz w:val="24"/>
          <w:szCs w:val="24"/>
          <w:lang w:eastAsia="bg-BG"/>
        </w:rPr>
        <w:t xml:space="preserve">предупреждава за </w:t>
      </w:r>
      <w:r w:rsidRPr="0039110A">
        <w:rPr>
          <w:rFonts w:ascii="Times New Roman" w:hAnsi="Times New Roman" w:cs="Times New Roman"/>
          <w:sz w:val="24"/>
          <w:szCs w:val="24"/>
          <w:lang w:eastAsia="bg-BG"/>
        </w:rPr>
        <w:t>пътни участъци, в които се е образувало задръстване, което водачите би могло да не забележат своевременно.</w:t>
      </w:r>
    </w:p>
    <w:p w14:paraId="301047B4"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7B9BA1AC" w14:textId="3EB1706F"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56</w:t>
      </w:r>
      <w:r w:rsidRPr="0039110A">
        <w:rPr>
          <w:rFonts w:ascii="Times New Roman" w:hAnsi="Times New Roman" w:cs="Times New Roman"/>
          <w:sz w:val="24"/>
          <w:szCs w:val="24"/>
          <w:lang w:eastAsia="bg-BG"/>
        </w:rPr>
        <w:t xml:space="preserve">. Пътен знак А42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Намалена видимост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FE6AF1" w:rsidRPr="0039110A">
        <w:rPr>
          <w:rFonts w:ascii="Times New Roman" w:hAnsi="Times New Roman" w:cs="Times New Roman"/>
          <w:sz w:val="24"/>
          <w:szCs w:val="24"/>
          <w:lang w:eastAsia="bg-BG"/>
        </w:rPr>
        <w:t xml:space="preserve">предупреждава за </w:t>
      </w:r>
      <w:r w:rsidRPr="0039110A">
        <w:rPr>
          <w:rFonts w:ascii="Times New Roman" w:hAnsi="Times New Roman" w:cs="Times New Roman"/>
          <w:sz w:val="24"/>
          <w:szCs w:val="24"/>
          <w:lang w:eastAsia="bg-BG"/>
        </w:rPr>
        <w:t>пътни участъци, в които видимостта е намалена поради мъгла, дъжд, снеговалеж, задимяване, запрашаване или други подобни условия.</w:t>
      </w:r>
    </w:p>
    <w:p w14:paraId="4C815F2B" w14:textId="77777777" w:rsidR="00751133" w:rsidRPr="0039110A" w:rsidRDefault="00751133" w:rsidP="00194F79">
      <w:pPr>
        <w:spacing w:after="0" w:line="320" w:lineRule="exact"/>
        <w:ind w:firstLine="851"/>
        <w:jc w:val="both"/>
        <w:rPr>
          <w:rFonts w:ascii="Times New Roman" w:hAnsi="Times New Roman" w:cs="Times New Roman"/>
          <w:sz w:val="24"/>
          <w:szCs w:val="24"/>
          <w:lang w:eastAsia="bg-BG"/>
        </w:rPr>
      </w:pPr>
    </w:p>
    <w:p w14:paraId="1A2CD415" w14:textId="3DC6BFE8" w:rsidR="00751133" w:rsidRPr="0039110A" w:rsidRDefault="0075113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57</w:t>
      </w:r>
      <w:r w:rsidRPr="0039110A">
        <w:rPr>
          <w:rFonts w:ascii="Times New Roman" w:hAnsi="Times New Roman" w:cs="Times New Roman"/>
          <w:sz w:val="24"/>
          <w:szCs w:val="24"/>
          <w:lang w:eastAsia="bg-BG"/>
        </w:rPr>
        <w:t xml:space="preserve">. Пътен знак А43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Настъпило пътнотранспортно произшествие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7C5497" w:rsidRPr="0039110A">
        <w:rPr>
          <w:rFonts w:ascii="Times New Roman" w:hAnsi="Times New Roman" w:cs="Times New Roman"/>
          <w:sz w:val="24"/>
          <w:szCs w:val="24"/>
          <w:lang w:eastAsia="bg-BG"/>
        </w:rPr>
        <w:t>предупреждава за</w:t>
      </w:r>
      <w:r w:rsidRPr="0039110A">
        <w:rPr>
          <w:rFonts w:ascii="Times New Roman" w:hAnsi="Times New Roman" w:cs="Times New Roman"/>
          <w:sz w:val="24"/>
          <w:szCs w:val="24"/>
          <w:lang w:eastAsia="bg-BG"/>
        </w:rPr>
        <w:t xml:space="preserve"> настъпило пътнотранспортно произшествие, което създава опасност или затруднение за движението.</w:t>
      </w:r>
    </w:p>
    <w:p w14:paraId="3BBEA7C0" w14:textId="5805D93B" w:rsidR="00392AD8" w:rsidRPr="0039110A" w:rsidRDefault="00392AD8" w:rsidP="00194F79">
      <w:pPr>
        <w:spacing w:after="0" w:line="320" w:lineRule="exact"/>
        <w:ind w:firstLine="851"/>
        <w:jc w:val="both"/>
        <w:rPr>
          <w:rFonts w:ascii="Times New Roman" w:hAnsi="Times New Roman" w:cs="Times New Roman"/>
          <w:sz w:val="24"/>
          <w:szCs w:val="24"/>
          <w:lang w:eastAsia="bg-BG"/>
        </w:rPr>
      </w:pPr>
    </w:p>
    <w:p w14:paraId="04F6F31E" w14:textId="77777777" w:rsidR="003819F1" w:rsidRPr="0039110A" w:rsidRDefault="003819F1" w:rsidP="00194F79">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I</w:t>
      </w:r>
      <w:r w:rsidR="00E75D8A" w:rsidRPr="0039110A">
        <w:rPr>
          <w:rFonts w:ascii="Times New Roman" w:hAnsi="Times New Roman" w:cs="Times New Roman"/>
          <w:sz w:val="24"/>
          <w:szCs w:val="24"/>
          <w:lang w:eastAsia="bg-BG"/>
        </w:rPr>
        <w:t>I</w:t>
      </w:r>
      <w:r w:rsidRPr="0039110A">
        <w:rPr>
          <w:rFonts w:ascii="Times New Roman" w:hAnsi="Times New Roman" w:cs="Times New Roman"/>
          <w:sz w:val="24"/>
          <w:szCs w:val="24"/>
          <w:lang w:eastAsia="bg-BG"/>
        </w:rPr>
        <w:t>I</w:t>
      </w:r>
    </w:p>
    <w:p w14:paraId="10D96FB6" w14:textId="45CA047C" w:rsidR="003819F1" w:rsidRPr="0039110A" w:rsidRDefault="003819F1" w:rsidP="00194F79">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Пътни знаци относно предимството -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Б</w:t>
      </w:r>
      <w:r w:rsidR="009C15FE" w:rsidRPr="0039110A">
        <w:rPr>
          <w:rFonts w:ascii="Times New Roman" w:hAnsi="Times New Roman" w:cs="Times New Roman"/>
          <w:sz w:val="24"/>
          <w:szCs w:val="24"/>
          <w:lang w:eastAsia="bg-BG"/>
        </w:rPr>
        <w:t>“</w:t>
      </w:r>
    </w:p>
    <w:p w14:paraId="66A98B1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4FAC467A" w14:textId="25CDEC49" w:rsidR="00F50663"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E6AF1" w:rsidRPr="0039110A">
        <w:rPr>
          <w:rFonts w:ascii="Times New Roman" w:hAnsi="Times New Roman" w:cs="Times New Roman"/>
          <w:sz w:val="24"/>
          <w:szCs w:val="24"/>
          <w:lang w:eastAsia="bg-BG"/>
        </w:rPr>
        <w:t>58</w:t>
      </w:r>
      <w:r w:rsidRPr="0039110A">
        <w:rPr>
          <w:rFonts w:ascii="Times New Roman" w:hAnsi="Times New Roman" w:cs="Times New Roman"/>
          <w:sz w:val="24"/>
          <w:szCs w:val="24"/>
          <w:lang w:eastAsia="bg-BG"/>
        </w:rPr>
        <w:t xml:space="preserve">. </w:t>
      </w:r>
      <w:r w:rsidR="00E75D8A" w:rsidRPr="0039110A">
        <w:rPr>
          <w:rFonts w:ascii="Times New Roman" w:hAnsi="Times New Roman" w:cs="Times New Roman"/>
          <w:sz w:val="24"/>
          <w:szCs w:val="24"/>
          <w:lang w:eastAsia="bg-BG"/>
        </w:rPr>
        <w:t xml:space="preserve">(1) </w:t>
      </w:r>
      <w:r w:rsidR="00F50663" w:rsidRPr="0039110A">
        <w:rPr>
          <w:rFonts w:ascii="Times New Roman" w:hAnsi="Times New Roman" w:cs="Times New Roman"/>
          <w:sz w:val="24"/>
          <w:szCs w:val="24"/>
          <w:lang w:eastAsia="bg-BG"/>
        </w:rPr>
        <w:t xml:space="preserve">Пътните знаци относно предимството определят реда за преминаване на </w:t>
      </w:r>
      <w:r w:rsidR="007566DC">
        <w:rPr>
          <w:rFonts w:ascii="Times New Roman" w:hAnsi="Times New Roman" w:cs="Times New Roman"/>
          <w:sz w:val="24"/>
          <w:szCs w:val="24"/>
          <w:lang w:eastAsia="bg-BG"/>
        </w:rPr>
        <w:t>ППС</w:t>
      </w:r>
      <w:r w:rsidR="00F50663" w:rsidRPr="0039110A">
        <w:rPr>
          <w:rFonts w:ascii="Times New Roman" w:hAnsi="Times New Roman" w:cs="Times New Roman"/>
          <w:sz w:val="24"/>
          <w:szCs w:val="24"/>
          <w:lang w:eastAsia="bg-BG"/>
        </w:rPr>
        <w:t xml:space="preserve"> през кръстовища и стеснени участъци от пътя</w:t>
      </w:r>
      <w:r w:rsidR="00DE19CA">
        <w:rPr>
          <w:rFonts w:ascii="Times New Roman" w:hAnsi="Times New Roman" w:cs="Times New Roman"/>
          <w:sz w:val="24"/>
          <w:szCs w:val="24"/>
          <w:lang w:eastAsia="bg-BG"/>
        </w:rPr>
        <w:t>.</w:t>
      </w:r>
      <w:r w:rsidR="00F50663" w:rsidRPr="0039110A">
        <w:rPr>
          <w:rFonts w:ascii="Times New Roman" w:hAnsi="Times New Roman" w:cs="Times New Roman"/>
          <w:sz w:val="24"/>
          <w:szCs w:val="24"/>
          <w:lang w:eastAsia="bg-BG"/>
        </w:rPr>
        <w:t xml:space="preserve"> </w:t>
      </w:r>
    </w:p>
    <w:p w14:paraId="1149A7FB" w14:textId="0363F5B0" w:rsidR="003819F1" w:rsidRPr="0039110A" w:rsidRDefault="00F50663"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3819F1" w:rsidRPr="0039110A">
        <w:rPr>
          <w:rFonts w:ascii="Times New Roman" w:hAnsi="Times New Roman" w:cs="Times New Roman"/>
          <w:sz w:val="24"/>
          <w:szCs w:val="24"/>
          <w:lang w:eastAsia="bg-BG"/>
        </w:rPr>
        <w:t xml:space="preserve">Пътните знаци относно предимството - група </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Б</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 xml:space="preserve">, </w:t>
      </w:r>
      <w:r w:rsidR="00E75D8A" w:rsidRPr="0039110A">
        <w:rPr>
          <w:rFonts w:ascii="Times New Roman" w:hAnsi="Times New Roman" w:cs="Times New Roman"/>
          <w:sz w:val="24"/>
          <w:szCs w:val="24"/>
          <w:lang w:eastAsia="bg-BG"/>
        </w:rPr>
        <w:t>имат следните форми</w:t>
      </w:r>
      <w:r w:rsidR="003819F1" w:rsidRPr="0039110A">
        <w:rPr>
          <w:rFonts w:ascii="Times New Roman" w:hAnsi="Times New Roman" w:cs="Times New Roman"/>
          <w:sz w:val="24"/>
          <w:szCs w:val="24"/>
          <w:lang w:eastAsia="bg-BG"/>
        </w:rPr>
        <w:t>:</w:t>
      </w:r>
    </w:p>
    <w:p w14:paraId="51BE0B9E" w14:textId="6F22492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1. пътен знак Б1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Пропусни движещите се по пътя с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 формата на равностранен триъгълник, едната страна на който е разположена хоризонтално, а срещуположният ѝ връх - вертикално под нея; фонът на знака е бял, а граничната ивица - червена;</w:t>
      </w:r>
    </w:p>
    <w:p w14:paraId="02D09886" w14:textId="25F2ED8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пътен знак Б2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Спри! Пропусни движещите се с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 формата на правилен осмоъгълник; фонът на знака е червен, а символът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STOP</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граничната линия са бели;</w:t>
      </w:r>
    </w:p>
    <w:p w14:paraId="17780447" w14:textId="4077F8B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пътни знаци Б3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 с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Б4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пътя с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имат формата на квадрат, единият от диагоналите на който е разположен вертикално; знаците имат централно поле с формата на квадрат с жълт цвят, рамка около него в бял цвят и гранична линия в черен цвят; знак Б4 има допълнителна черна лента, разположена в средата, перпендикулярно на горната дясна и долната лява страна на квадрата;</w:t>
      </w:r>
    </w:p>
    <w:p w14:paraId="7248E917" w14:textId="3A01F39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4. пътен знак Б5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Пропусни насрещно движещите се пътни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 формата на кръг с бял фон и червена гранична ивица; символът на знака се състои от две успоредни помежду си стрелки, разположени вертикално - лявата е черна, насочена надолу, а дясната - червена, насочена нагоре;</w:t>
      </w:r>
    </w:p>
    <w:p w14:paraId="72230B44" w14:textId="3716662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5. пътен знак Б6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Премини, ако пътят е свободен!</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 формата на квадрат с хоризонтална основа и син фон; символът на знака се състои от две успоредни помежду си стрелки, разположени вертикално - лявата е червена, с контур в бял цвят, насочена надолу, а дясната - бяла, насочена нагоре.</w:t>
      </w:r>
    </w:p>
    <w:p w14:paraId="45742FE8" w14:textId="0F04CB36" w:rsidR="003819F1" w:rsidRPr="0039110A" w:rsidRDefault="00E75D8A"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F50663"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 xml:space="preserve"> Изображенията и наименованията на пътните знаци относно предимството са съгласно приложение № </w:t>
      </w:r>
      <w:r w:rsidR="00C07B03" w:rsidRPr="0039110A">
        <w:rPr>
          <w:rFonts w:ascii="Times New Roman" w:hAnsi="Times New Roman" w:cs="Times New Roman"/>
          <w:sz w:val="24"/>
          <w:szCs w:val="24"/>
          <w:lang w:eastAsia="bg-BG"/>
        </w:rPr>
        <w:t>1</w:t>
      </w:r>
      <w:r w:rsidR="00C07B03">
        <w:rPr>
          <w:rFonts w:ascii="Times New Roman" w:hAnsi="Times New Roman" w:cs="Times New Roman"/>
          <w:sz w:val="24"/>
          <w:szCs w:val="24"/>
          <w:lang w:eastAsia="bg-BG"/>
        </w:rPr>
        <w:t>3</w:t>
      </w:r>
      <w:r w:rsidR="003819F1" w:rsidRPr="0039110A">
        <w:rPr>
          <w:rFonts w:ascii="Times New Roman" w:hAnsi="Times New Roman" w:cs="Times New Roman"/>
          <w:sz w:val="24"/>
          <w:szCs w:val="24"/>
          <w:lang w:eastAsia="bg-BG"/>
        </w:rPr>
        <w:t>.</w:t>
      </w:r>
    </w:p>
    <w:p w14:paraId="155EA90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B6E6606" w14:textId="7F106FC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B46B8" w:rsidRPr="0039110A">
        <w:rPr>
          <w:rFonts w:ascii="Times New Roman" w:hAnsi="Times New Roman" w:cs="Times New Roman"/>
          <w:sz w:val="24"/>
          <w:szCs w:val="24"/>
          <w:lang w:eastAsia="bg-BG"/>
        </w:rPr>
        <w:t>59</w:t>
      </w:r>
      <w:r w:rsidRPr="0039110A">
        <w:rPr>
          <w:rFonts w:ascii="Times New Roman" w:hAnsi="Times New Roman" w:cs="Times New Roman"/>
          <w:sz w:val="24"/>
          <w:szCs w:val="24"/>
          <w:lang w:eastAsia="bg-BG"/>
        </w:rPr>
        <w:t xml:space="preserve">. (1) Пътен знак Б1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Пропусни движещите се с предимство</w:t>
      </w:r>
      <w:r w:rsidR="009C15FE" w:rsidRPr="0039110A">
        <w:rPr>
          <w:rFonts w:ascii="Times New Roman" w:hAnsi="Times New Roman" w:cs="Times New Roman"/>
          <w:sz w:val="24"/>
          <w:szCs w:val="24"/>
          <w:lang w:eastAsia="bg-BG"/>
        </w:rPr>
        <w:t>“</w:t>
      </w:r>
      <w:r w:rsidR="002B46B8" w:rsidRPr="0039110A">
        <w:rPr>
          <w:rFonts w:ascii="Times New Roman" w:hAnsi="Times New Roman" w:cs="Times New Roman"/>
          <w:sz w:val="24"/>
          <w:szCs w:val="24"/>
          <w:lang w:eastAsia="bg-BG"/>
        </w:rPr>
        <w:t xml:space="preserve"> </w:t>
      </w:r>
      <w:r w:rsidR="007C53D0" w:rsidRPr="0039110A">
        <w:rPr>
          <w:rFonts w:ascii="Times New Roman" w:hAnsi="Times New Roman" w:cs="Times New Roman"/>
          <w:sz w:val="24"/>
          <w:szCs w:val="24"/>
          <w:lang w:eastAsia="bg-BG"/>
        </w:rPr>
        <w:t>задължава</w:t>
      </w:r>
      <w:r w:rsidR="00FE6AF1" w:rsidRPr="0039110A">
        <w:rPr>
          <w:rFonts w:ascii="Times New Roman" w:hAnsi="Times New Roman" w:cs="Times New Roman"/>
          <w:sz w:val="24"/>
          <w:szCs w:val="24"/>
          <w:lang w:eastAsia="bg-BG"/>
        </w:rPr>
        <w:t xml:space="preserve"> </w:t>
      </w:r>
      <w:r w:rsidR="00C248C3" w:rsidRPr="0039110A">
        <w:rPr>
          <w:rFonts w:ascii="Times New Roman" w:hAnsi="Times New Roman" w:cs="Times New Roman"/>
          <w:sz w:val="24"/>
          <w:szCs w:val="24"/>
          <w:lang w:eastAsia="bg-BG"/>
        </w:rPr>
        <w:t>водача</w:t>
      </w:r>
      <w:r w:rsidRPr="0039110A">
        <w:rPr>
          <w:rFonts w:ascii="Times New Roman" w:hAnsi="Times New Roman" w:cs="Times New Roman"/>
          <w:sz w:val="24"/>
          <w:szCs w:val="24"/>
          <w:lang w:eastAsia="bg-BG"/>
        </w:rPr>
        <w:t xml:space="preserve"> преди кръстовище на пътя без предимство</w:t>
      </w:r>
      <w:r w:rsidR="00C248C3" w:rsidRPr="0039110A">
        <w:rPr>
          <w:rFonts w:ascii="Times New Roman" w:hAnsi="Times New Roman" w:cs="Times New Roman"/>
          <w:sz w:val="24"/>
          <w:szCs w:val="24"/>
          <w:lang w:eastAsia="bg-BG"/>
        </w:rPr>
        <w:t xml:space="preserve"> да пропусне движещите се с предимство ППС</w:t>
      </w:r>
      <w:r w:rsidRPr="0039110A">
        <w:rPr>
          <w:rFonts w:ascii="Times New Roman" w:hAnsi="Times New Roman" w:cs="Times New Roman"/>
          <w:sz w:val="24"/>
          <w:szCs w:val="24"/>
          <w:lang w:eastAsia="bg-BG"/>
        </w:rPr>
        <w:t>.</w:t>
      </w:r>
    </w:p>
    <w:p w14:paraId="554CE2B3" w14:textId="4F44AE3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C248C3"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Когато път с предимство изменя направлението си в кръстовището, под пътен знак Б1 </w:t>
      </w:r>
      <w:r w:rsidR="00945702" w:rsidRPr="0039110A">
        <w:rPr>
          <w:rFonts w:ascii="Times New Roman" w:hAnsi="Times New Roman" w:cs="Times New Roman"/>
          <w:sz w:val="24"/>
          <w:szCs w:val="24"/>
          <w:lang w:eastAsia="bg-BG"/>
        </w:rPr>
        <w:t>с</w:t>
      </w:r>
      <w:r w:rsidRPr="0039110A">
        <w:rPr>
          <w:rFonts w:ascii="Times New Roman" w:hAnsi="Times New Roman" w:cs="Times New Roman"/>
          <w:sz w:val="24"/>
          <w:szCs w:val="24"/>
          <w:lang w:eastAsia="bg-BG"/>
        </w:rPr>
        <w:t xml:space="preserve"> допълнителна табела Т13</w:t>
      </w:r>
      <w:r w:rsidR="00945702" w:rsidRPr="0039110A">
        <w:rPr>
          <w:rFonts w:ascii="Times New Roman" w:hAnsi="Times New Roman" w:cs="Times New Roman"/>
          <w:sz w:val="24"/>
          <w:szCs w:val="24"/>
          <w:lang w:eastAsia="bg-BG"/>
        </w:rPr>
        <w:t xml:space="preserve"> се</w:t>
      </w:r>
      <w:r w:rsidR="00F15122">
        <w:rPr>
          <w:rFonts w:ascii="Times New Roman" w:hAnsi="Times New Roman" w:cs="Times New Roman"/>
          <w:sz w:val="24"/>
          <w:szCs w:val="24"/>
          <w:lang w:eastAsia="bg-BG"/>
        </w:rPr>
        <w:t xml:space="preserve"> </w:t>
      </w:r>
      <w:r w:rsidR="00945702" w:rsidRPr="0039110A">
        <w:rPr>
          <w:rFonts w:ascii="Times New Roman" w:hAnsi="Times New Roman" w:cs="Times New Roman"/>
          <w:sz w:val="24"/>
          <w:szCs w:val="24"/>
          <w:lang w:eastAsia="bg-BG"/>
        </w:rPr>
        <w:t xml:space="preserve">указва </w:t>
      </w:r>
      <w:r w:rsidRPr="0039110A">
        <w:rPr>
          <w:rFonts w:ascii="Times New Roman" w:hAnsi="Times New Roman" w:cs="Times New Roman"/>
          <w:sz w:val="24"/>
          <w:szCs w:val="24"/>
          <w:lang w:eastAsia="bg-BG"/>
        </w:rPr>
        <w:t>направлението на пътя с предимство в кръстовището.</w:t>
      </w:r>
    </w:p>
    <w:p w14:paraId="01A1C3E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5E4097F" w14:textId="4EE5E2B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B46B8" w:rsidRPr="0039110A">
        <w:rPr>
          <w:rFonts w:ascii="Times New Roman" w:hAnsi="Times New Roman" w:cs="Times New Roman"/>
          <w:sz w:val="24"/>
          <w:szCs w:val="24"/>
          <w:lang w:eastAsia="bg-BG"/>
        </w:rPr>
        <w:t>60</w:t>
      </w:r>
      <w:r w:rsidRPr="0039110A">
        <w:rPr>
          <w:rFonts w:ascii="Times New Roman" w:hAnsi="Times New Roman" w:cs="Times New Roman"/>
          <w:sz w:val="24"/>
          <w:szCs w:val="24"/>
          <w:lang w:eastAsia="bg-BG"/>
        </w:rPr>
        <w:t xml:space="preserve">. (1) Пътен знак Б2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Спри! Пропусни движещите се по пътя с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7C53D0" w:rsidRPr="0039110A">
        <w:rPr>
          <w:rFonts w:ascii="Times New Roman" w:hAnsi="Times New Roman" w:cs="Times New Roman"/>
          <w:sz w:val="24"/>
          <w:szCs w:val="24"/>
          <w:lang w:eastAsia="bg-BG"/>
        </w:rPr>
        <w:t>задължава</w:t>
      </w:r>
      <w:r w:rsidR="00FE6AF1" w:rsidRPr="0039110A">
        <w:rPr>
          <w:rFonts w:ascii="Times New Roman" w:hAnsi="Times New Roman" w:cs="Times New Roman"/>
          <w:sz w:val="24"/>
          <w:szCs w:val="24"/>
          <w:lang w:eastAsia="bg-BG"/>
        </w:rPr>
        <w:t xml:space="preserve"> </w:t>
      </w:r>
      <w:r w:rsidR="00C248C3" w:rsidRPr="0039110A">
        <w:rPr>
          <w:rFonts w:ascii="Times New Roman" w:hAnsi="Times New Roman" w:cs="Times New Roman"/>
          <w:sz w:val="24"/>
          <w:szCs w:val="24"/>
          <w:lang w:eastAsia="bg-BG"/>
        </w:rPr>
        <w:t>водача</w:t>
      </w:r>
      <w:r w:rsidRPr="0039110A">
        <w:rPr>
          <w:rFonts w:ascii="Times New Roman" w:hAnsi="Times New Roman" w:cs="Times New Roman"/>
          <w:sz w:val="24"/>
          <w:szCs w:val="24"/>
          <w:lang w:eastAsia="bg-BG"/>
        </w:rPr>
        <w:t xml:space="preserve"> преди кръстовище на път без предимство</w:t>
      </w:r>
      <w:r w:rsidR="00C248C3" w:rsidRPr="0039110A">
        <w:rPr>
          <w:rFonts w:ascii="Times New Roman" w:hAnsi="Times New Roman" w:cs="Times New Roman"/>
          <w:sz w:val="24"/>
          <w:szCs w:val="24"/>
          <w:lang w:eastAsia="bg-BG"/>
        </w:rPr>
        <w:t xml:space="preserve"> да спре и пропусне движещите се по пътя с предимство ППС</w:t>
      </w:r>
      <w:r w:rsidRPr="0039110A">
        <w:rPr>
          <w:rFonts w:ascii="Times New Roman" w:hAnsi="Times New Roman" w:cs="Times New Roman"/>
          <w:sz w:val="24"/>
          <w:szCs w:val="24"/>
          <w:lang w:eastAsia="bg-BG"/>
        </w:rPr>
        <w:t>.</w:t>
      </w:r>
    </w:p>
    <w:p w14:paraId="084D0B8F" w14:textId="53F1F6D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C248C3"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Когато път с предимство изменя направлението си в кръстовище, под </w:t>
      </w:r>
      <w:r w:rsidR="00C248C3" w:rsidRPr="0039110A">
        <w:rPr>
          <w:rFonts w:ascii="Times New Roman" w:hAnsi="Times New Roman" w:cs="Times New Roman"/>
          <w:sz w:val="24"/>
          <w:szCs w:val="24"/>
          <w:lang w:eastAsia="bg-BG"/>
        </w:rPr>
        <w:t xml:space="preserve">него </w:t>
      </w:r>
      <w:r w:rsidR="00945702" w:rsidRPr="0039110A">
        <w:rPr>
          <w:rFonts w:ascii="Times New Roman" w:hAnsi="Times New Roman" w:cs="Times New Roman"/>
          <w:sz w:val="24"/>
          <w:szCs w:val="24"/>
          <w:lang w:eastAsia="bg-BG"/>
        </w:rPr>
        <w:t>с</w:t>
      </w:r>
      <w:r w:rsidRPr="0039110A">
        <w:rPr>
          <w:rFonts w:ascii="Times New Roman" w:hAnsi="Times New Roman" w:cs="Times New Roman"/>
          <w:sz w:val="24"/>
          <w:szCs w:val="24"/>
          <w:lang w:eastAsia="bg-BG"/>
        </w:rPr>
        <w:t xml:space="preserve"> допълнителна табела Т13</w:t>
      </w:r>
      <w:r w:rsidR="00945702" w:rsidRPr="0039110A">
        <w:rPr>
          <w:rFonts w:ascii="Times New Roman" w:hAnsi="Times New Roman" w:cs="Times New Roman"/>
          <w:sz w:val="24"/>
          <w:szCs w:val="24"/>
          <w:lang w:eastAsia="bg-BG"/>
        </w:rPr>
        <w:t xml:space="preserve"> се</w:t>
      </w:r>
      <w:r w:rsidRPr="0039110A">
        <w:rPr>
          <w:rFonts w:ascii="Times New Roman" w:hAnsi="Times New Roman" w:cs="Times New Roman"/>
          <w:sz w:val="24"/>
          <w:szCs w:val="24"/>
          <w:lang w:eastAsia="bg-BG"/>
        </w:rPr>
        <w:t xml:space="preserve"> указва направлението на пътя с предимство в кръстовището.</w:t>
      </w:r>
    </w:p>
    <w:p w14:paraId="0EC1114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49F9486B" w14:textId="297DED5B" w:rsidR="00EE7918"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B46B8" w:rsidRPr="0039110A">
        <w:rPr>
          <w:rFonts w:ascii="Times New Roman" w:hAnsi="Times New Roman" w:cs="Times New Roman"/>
          <w:sz w:val="24"/>
          <w:szCs w:val="24"/>
          <w:lang w:eastAsia="bg-BG"/>
        </w:rPr>
        <w:t>61</w:t>
      </w:r>
      <w:r w:rsidRPr="0039110A">
        <w:rPr>
          <w:rFonts w:ascii="Times New Roman" w:hAnsi="Times New Roman" w:cs="Times New Roman"/>
          <w:sz w:val="24"/>
          <w:szCs w:val="24"/>
          <w:lang w:eastAsia="bg-BG"/>
        </w:rPr>
        <w:t xml:space="preserve">. </w:t>
      </w:r>
      <w:r w:rsidR="00EE7918" w:rsidRPr="0039110A">
        <w:rPr>
          <w:rFonts w:ascii="Times New Roman" w:hAnsi="Times New Roman" w:cs="Times New Roman"/>
          <w:sz w:val="24"/>
          <w:szCs w:val="24"/>
          <w:lang w:eastAsia="bg-BG"/>
        </w:rPr>
        <w:t xml:space="preserve">Пътен знак Б3 </w:t>
      </w:r>
      <w:r w:rsidR="009C15FE" w:rsidRPr="0039110A">
        <w:rPr>
          <w:rFonts w:ascii="Times New Roman" w:hAnsi="Times New Roman" w:cs="Times New Roman"/>
          <w:sz w:val="24"/>
          <w:szCs w:val="24"/>
          <w:lang w:eastAsia="bg-BG"/>
        </w:rPr>
        <w:t>„</w:t>
      </w:r>
      <w:r w:rsidR="00EE7918" w:rsidRPr="0039110A">
        <w:rPr>
          <w:rFonts w:ascii="Times New Roman" w:hAnsi="Times New Roman" w:cs="Times New Roman"/>
          <w:sz w:val="24"/>
          <w:szCs w:val="24"/>
          <w:lang w:eastAsia="bg-BG"/>
        </w:rPr>
        <w:t>Път с предимство</w:t>
      </w:r>
      <w:r w:rsidR="009C15FE" w:rsidRPr="0039110A">
        <w:rPr>
          <w:rFonts w:ascii="Times New Roman" w:hAnsi="Times New Roman" w:cs="Times New Roman"/>
          <w:sz w:val="24"/>
          <w:szCs w:val="24"/>
          <w:lang w:eastAsia="bg-BG"/>
        </w:rPr>
        <w:t>“</w:t>
      </w:r>
      <w:r w:rsidR="00EE7918" w:rsidRPr="0039110A">
        <w:rPr>
          <w:rFonts w:ascii="Times New Roman" w:hAnsi="Times New Roman" w:cs="Times New Roman"/>
          <w:sz w:val="24"/>
          <w:szCs w:val="24"/>
          <w:lang w:eastAsia="bg-BG"/>
        </w:rPr>
        <w:t xml:space="preserve"> </w:t>
      </w:r>
      <w:r w:rsidR="005F318D" w:rsidRPr="0039110A">
        <w:rPr>
          <w:rFonts w:ascii="Times New Roman" w:hAnsi="Times New Roman" w:cs="Times New Roman"/>
          <w:sz w:val="24"/>
          <w:szCs w:val="24"/>
          <w:lang w:eastAsia="bg-BG"/>
        </w:rPr>
        <w:t>сигнализира</w:t>
      </w:r>
      <w:r w:rsidR="00EE7918" w:rsidRPr="0039110A">
        <w:rPr>
          <w:rFonts w:ascii="Times New Roman" w:hAnsi="Times New Roman" w:cs="Times New Roman"/>
          <w:sz w:val="24"/>
          <w:szCs w:val="24"/>
          <w:lang w:eastAsia="bg-BG"/>
        </w:rPr>
        <w:t xml:space="preserve"> път с предимство в кръстовище.</w:t>
      </w:r>
    </w:p>
    <w:p w14:paraId="4F2AED8B" w14:textId="2BD5738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Пътищата без предимство, които пресичат пътя с предимство или се вливат в него, задължително се сигнализират с пътни знаци Б1 или Б2.</w:t>
      </w:r>
    </w:p>
    <w:p w14:paraId="3CE7BCC5" w14:textId="472FB12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Когато път с предимство изменя направлението си в кръстовище, под пътен знак Б3 </w:t>
      </w:r>
      <w:r w:rsidR="005F318D" w:rsidRPr="0039110A">
        <w:rPr>
          <w:rFonts w:ascii="Times New Roman" w:hAnsi="Times New Roman" w:cs="Times New Roman"/>
          <w:sz w:val="24"/>
          <w:szCs w:val="24"/>
          <w:lang w:eastAsia="bg-BG"/>
        </w:rPr>
        <w:t>с</w:t>
      </w:r>
      <w:r w:rsidRPr="0039110A">
        <w:rPr>
          <w:rFonts w:ascii="Times New Roman" w:hAnsi="Times New Roman" w:cs="Times New Roman"/>
          <w:sz w:val="24"/>
          <w:szCs w:val="24"/>
          <w:lang w:eastAsia="bg-BG"/>
        </w:rPr>
        <w:t xml:space="preserve"> допълнителна табела Т13</w:t>
      </w:r>
      <w:r w:rsidR="005F318D" w:rsidRPr="0039110A">
        <w:rPr>
          <w:rFonts w:ascii="Times New Roman" w:hAnsi="Times New Roman" w:cs="Times New Roman"/>
          <w:sz w:val="24"/>
          <w:szCs w:val="24"/>
          <w:lang w:eastAsia="bg-BG"/>
        </w:rPr>
        <w:t xml:space="preserve"> се</w:t>
      </w:r>
      <w:r w:rsidRPr="0039110A">
        <w:rPr>
          <w:rFonts w:ascii="Times New Roman" w:hAnsi="Times New Roman" w:cs="Times New Roman"/>
          <w:sz w:val="24"/>
          <w:szCs w:val="24"/>
          <w:lang w:eastAsia="bg-BG"/>
        </w:rPr>
        <w:t xml:space="preserve"> указва направлението на пътя с предимство в кръстовището.</w:t>
      </w:r>
    </w:p>
    <w:p w14:paraId="2141B22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05C3AD0" w14:textId="17111876" w:rsidR="003819F1" w:rsidRPr="0039110A" w:rsidRDefault="00735508"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B46B8" w:rsidRPr="0039110A">
        <w:rPr>
          <w:rFonts w:ascii="Times New Roman" w:hAnsi="Times New Roman" w:cs="Times New Roman"/>
          <w:sz w:val="24"/>
          <w:szCs w:val="24"/>
          <w:lang w:eastAsia="bg-BG"/>
        </w:rPr>
        <w:t>62</w:t>
      </w:r>
      <w:r w:rsidR="003819F1" w:rsidRPr="0039110A">
        <w:rPr>
          <w:rFonts w:ascii="Times New Roman" w:hAnsi="Times New Roman" w:cs="Times New Roman"/>
          <w:sz w:val="24"/>
          <w:szCs w:val="24"/>
          <w:lang w:eastAsia="bg-BG"/>
        </w:rPr>
        <w:t>. Пътен знак Б4</w:t>
      </w:r>
      <w:r w:rsidRPr="0039110A">
        <w:rPr>
          <w:rFonts w:ascii="Times New Roman" w:hAnsi="Times New Roman" w:cs="Times New Roman"/>
          <w:sz w:val="24"/>
          <w:szCs w:val="24"/>
          <w:lang w:eastAsia="bg-BG"/>
        </w:rPr>
        <w:t xml:space="preserve">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пътя с предимство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w:t>
      </w:r>
      <w:r w:rsidR="007C53D0" w:rsidRPr="0039110A">
        <w:rPr>
          <w:rFonts w:ascii="Times New Roman" w:hAnsi="Times New Roman" w:cs="Times New Roman"/>
          <w:sz w:val="24"/>
          <w:szCs w:val="24"/>
          <w:lang w:eastAsia="bg-BG"/>
        </w:rPr>
        <w:t xml:space="preserve"> </w:t>
      </w:r>
      <w:r w:rsidR="00AB60D2">
        <w:rPr>
          <w:rFonts w:ascii="Times New Roman" w:hAnsi="Times New Roman" w:cs="Times New Roman"/>
          <w:sz w:val="24"/>
          <w:szCs w:val="24"/>
          <w:lang w:eastAsia="bg-BG"/>
        </w:rPr>
        <w:t xml:space="preserve">за навлизане в </w:t>
      </w:r>
      <w:r w:rsidR="000660F2" w:rsidRPr="0039110A">
        <w:rPr>
          <w:rFonts w:ascii="Times New Roman" w:hAnsi="Times New Roman" w:cs="Times New Roman"/>
          <w:sz w:val="24"/>
          <w:szCs w:val="24"/>
          <w:lang w:eastAsia="bg-BG"/>
        </w:rPr>
        <w:t>зона</w:t>
      </w:r>
      <w:r w:rsidR="003819F1" w:rsidRPr="0039110A">
        <w:rPr>
          <w:rFonts w:ascii="Times New Roman" w:hAnsi="Times New Roman" w:cs="Times New Roman"/>
          <w:sz w:val="24"/>
          <w:szCs w:val="24"/>
          <w:lang w:eastAsia="bg-BG"/>
        </w:rPr>
        <w:t xml:space="preserve"> за изчакване на кръстовище, в което пътят, сигнализиран с пътен знак Б3, престава да има предимство по отношение на другите пътища.</w:t>
      </w:r>
    </w:p>
    <w:p w14:paraId="1D4923B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9EB06F5" w14:textId="4266781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53D0" w:rsidRPr="0039110A">
        <w:rPr>
          <w:rFonts w:ascii="Times New Roman" w:hAnsi="Times New Roman" w:cs="Times New Roman"/>
          <w:sz w:val="24"/>
          <w:szCs w:val="24"/>
          <w:lang w:eastAsia="bg-BG"/>
        </w:rPr>
        <w:t>6</w:t>
      </w:r>
      <w:r w:rsidR="002B46B8"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Пътен знак Б5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Пропусни насрещно движещите се пътни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7C53D0" w:rsidRPr="0039110A">
        <w:rPr>
          <w:rFonts w:ascii="Times New Roman" w:hAnsi="Times New Roman" w:cs="Times New Roman"/>
          <w:sz w:val="24"/>
          <w:szCs w:val="24"/>
          <w:lang w:eastAsia="bg-BG"/>
        </w:rPr>
        <w:t xml:space="preserve">забранява </w:t>
      </w:r>
      <w:r w:rsidRPr="0039110A">
        <w:rPr>
          <w:rFonts w:ascii="Times New Roman" w:hAnsi="Times New Roman" w:cs="Times New Roman"/>
          <w:sz w:val="24"/>
          <w:szCs w:val="24"/>
          <w:lang w:eastAsia="bg-BG"/>
        </w:rPr>
        <w:t>на водачит</w:t>
      </w:r>
      <w:r w:rsidR="00735508" w:rsidRPr="0039110A">
        <w:rPr>
          <w:rFonts w:ascii="Times New Roman" w:hAnsi="Times New Roman" w:cs="Times New Roman"/>
          <w:sz w:val="24"/>
          <w:szCs w:val="24"/>
          <w:lang w:eastAsia="bg-BG"/>
        </w:rPr>
        <w:t xml:space="preserve">е на </w:t>
      </w:r>
      <w:r w:rsidR="007566DC">
        <w:rPr>
          <w:rFonts w:ascii="Times New Roman" w:hAnsi="Times New Roman" w:cs="Times New Roman"/>
          <w:sz w:val="24"/>
          <w:szCs w:val="24"/>
          <w:lang w:eastAsia="bg-BG"/>
        </w:rPr>
        <w:t>ППС</w:t>
      </w:r>
      <w:r w:rsidR="00735508"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 xml:space="preserve">да навлизат в </w:t>
      </w:r>
      <w:r w:rsidR="00DE4333" w:rsidRPr="0039110A">
        <w:rPr>
          <w:rFonts w:ascii="Times New Roman" w:hAnsi="Times New Roman" w:cs="Times New Roman"/>
          <w:sz w:val="24"/>
          <w:szCs w:val="24"/>
          <w:lang w:eastAsia="bg-BG"/>
        </w:rPr>
        <w:t xml:space="preserve">стеснен пътен </w:t>
      </w:r>
      <w:r w:rsidRPr="0039110A">
        <w:rPr>
          <w:rFonts w:ascii="Times New Roman" w:hAnsi="Times New Roman" w:cs="Times New Roman"/>
          <w:sz w:val="24"/>
          <w:szCs w:val="24"/>
          <w:lang w:eastAsia="bg-BG"/>
        </w:rPr>
        <w:t xml:space="preserve">участък, </w:t>
      </w:r>
      <w:r w:rsidR="00735508" w:rsidRPr="0039110A">
        <w:rPr>
          <w:rFonts w:ascii="Times New Roman" w:hAnsi="Times New Roman" w:cs="Times New Roman"/>
          <w:sz w:val="24"/>
          <w:szCs w:val="24"/>
          <w:lang w:eastAsia="bg-BG"/>
        </w:rPr>
        <w:t>док</w:t>
      </w:r>
      <w:r w:rsidRPr="0039110A">
        <w:rPr>
          <w:rFonts w:ascii="Times New Roman" w:hAnsi="Times New Roman" w:cs="Times New Roman"/>
          <w:sz w:val="24"/>
          <w:szCs w:val="24"/>
          <w:lang w:eastAsia="bg-BG"/>
        </w:rPr>
        <w:t xml:space="preserve">ато преминаването им през него е невъзможно без спиране на насрещно движещите се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6876ADA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BF1F3C2" w14:textId="018F96D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B46B8" w:rsidRPr="0039110A">
        <w:rPr>
          <w:rFonts w:ascii="Times New Roman" w:hAnsi="Times New Roman" w:cs="Times New Roman"/>
          <w:sz w:val="24"/>
          <w:szCs w:val="24"/>
          <w:lang w:eastAsia="bg-BG"/>
        </w:rPr>
        <w:t>64</w:t>
      </w:r>
      <w:r w:rsidRPr="0039110A">
        <w:rPr>
          <w:rFonts w:ascii="Times New Roman" w:hAnsi="Times New Roman" w:cs="Times New Roman"/>
          <w:sz w:val="24"/>
          <w:szCs w:val="24"/>
          <w:lang w:eastAsia="bg-BG"/>
        </w:rPr>
        <w:t xml:space="preserve">. Пътен знак Б6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Премини, ако пътят е свободен!</w:t>
      </w:r>
      <w:r w:rsidR="009C15FE" w:rsidRPr="0039110A">
        <w:rPr>
          <w:rFonts w:ascii="Times New Roman" w:hAnsi="Times New Roman" w:cs="Times New Roman"/>
          <w:sz w:val="24"/>
          <w:szCs w:val="24"/>
          <w:lang w:eastAsia="bg-BG"/>
        </w:rPr>
        <w:t>“</w:t>
      </w:r>
      <w:r w:rsidR="000C5423"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7C53D0" w:rsidRPr="0039110A">
        <w:rPr>
          <w:rFonts w:ascii="Times New Roman" w:hAnsi="Times New Roman" w:cs="Times New Roman"/>
          <w:sz w:val="24"/>
          <w:szCs w:val="24"/>
          <w:lang w:eastAsia="bg-BG"/>
        </w:rPr>
        <w:t xml:space="preserve">определя </w:t>
      </w:r>
      <w:r w:rsidR="000C5423" w:rsidRPr="0039110A">
        <w:rPr>
          <w:rFonts w:ascii="Times New Roman" w:hAnsi="Times New Roman" w:cs="Times New Roman"/>
          <w:sz w:val="24"/>
          <w:szCs w:val="24"/>
          <w:lang w:eastAsia="bg-BG"/>
        </w:rPr>
        <w:t>предимство</w:t>
      </w:r>
      <w:r w:rsidR="00DE4333" w:rsidRPr="0039110A">
        <w:rPr>
          <w:rFonts w:ascii="Times New Roman" w:hAnsi="Times New Roman" w:cs="Times New Roman"/>
          <w:sz w:val="24"/>
          <w:szCs w:val="24"/>
          <w:lang w:eastAsia="bg-BG"/>
        </w:rPr>
        <w:t>то</w:t>
      </w:r>
      <w:r w:rsidR="000C5423" w:rsidRPr="0039110A">
        <w:rPr>
          <w:rFonts w:ascii="Times New Roman" w:hAnsi="Times New Roman" w:cs="Times New Roman"/>
          <w:sz w:val="24"/>
          <w:szCs w:val="24"/>
          <w:lang w:eastAsia="bg-BG"/>
        </w:rPr>
        <w:t xml:space="preserve"> за преминаване </w:t>
      </w:r>
      <w:r w:rsidRPr="0039110A">
        <w:rPr>
          <w:rFonts w:ascii="Times New Roman" w:hAnsi="Times New Roman" w:cs="Times New Roman"/>
          <w:sz w:val="24"/>
          <w:szCs w:val="24"/>
          <w:lang w:eastAsia="bg-BG"/>
        </w:rPr>
        <w:t>на вода</w:t>
      </w:r>
      <w:r w:rsidR="000C5423" w:rsidRPr="0039110A">
        <w:rPr>
          <w:rFonts w:ascii="Times New Roman" w:hAnsi="Times New Roman" w:cs="Times New Roman"/>
          <w:sz w:val="24"/>
          <w:szCs w:val="24"/>
          <w:lang w:eastAsia="bg-BG"/>
        </w:rPr>
        <w:t xml:space="preserve">чите на </w:t>
      </w:r>
      <w:r w:rsidR="007566DC">
        <w:rPr>
          <w:rFonts w:ascii="Times New Roman" w:hAnsi="Times New Roman" w:cs="Times New Roman"/>
          <w:sz w:val="24"/>
          <w:szCs w:val="24"/>
          <w:lang w:eastAsia="bg-BG"/>
        </w:rPr>
        <w:t>ППС</w:t>
      </w:r>
      <w:r w:rsidR="00DE4333" w:rsidRPr="0039110A">
        <w:rPr>
          <w:rFonts w:ascii="Times New Roman" w:hAnsi="Times New Roman" w:cs="Times New Roman"/>
          <w:sz w:val="24"/>
          <w:szCs w:val="24"/>
          <w:lang w:eastAsia="bg-BG"/>
        </w:rPr>
        <w:t xml:space="preserve"> през свободен стеснен пътен участък</w:t>
      </w:r>
      <w:r w:rsidRPr="0039110A">
        <w:rPr>
          <w:rFonts w:ascii="Times New Roman" w:hAnsi="Times New Roman" w:cs="Times New Roman"/>
          <w:sz w:val="24"/>
          <w:szCs w:val="24"/>
          <w:lang w:eastAsia="bg-BG"/>
        </w:rPr>
        <w:t>.</w:t>
      </w:r>
    </w:p>
    <w:p w14:paraId="1E5BF763" w14:textId="77777777" w:rsidR="003819F1" w:rsidRPr="0039110A" w:rsidRDefault="003819F1" w:rsidP="000C5423">
      <w:pPr>
        <w:spacing w:after="0" w:line="320" w:lineRule="exact"/>
        <w:ind w:firstLine="851"/>
        <w:jc w:val="both"/>
        <w:rPr>
          <w:rFonts w:ascii="Times New Roman" w:hAnsi="Times New Roman" w:cs="Times New Roman"/>
          <w:sz w:val="24"/>
          <w:szCs w:val="24"/>
          <w:lang w:eastAsia="bg-BG"/>
        </w:rPr>
      </w:pPr>
    </w:p>
    <w:p w14:paraId="492E5D9E" w14:textId="6BAC501C" w:rsidR="003819F1" w:rsidRPr="0039110A" w:rsidRDefault="003819F1" w:rsidP="00F50663">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I</w:t>
      </w:r>
      <w:r w:rsidR="007C53D0" w:rsidRPr="0039110A">
        <w:rPr>
          <w:rFonts w:ascii="Times New Roman" w:hAnsi="Times New Roman" w:cs="Times New Roman"/>
          <w:sz w:val="24"/>
          <w:szCs w:val="24"/>
          <w:lang w:eastAsia="bg-BG"/>
        </w:rPr>
        <w:t>V</w:t>
      </w:r>
    </w:p>
    <w:p w14:paraId="12CA4946" w14:textId="41659948" w:rsidR="003819F1" w:rsidRPr="0039110A" w:rsidRDefault="003819F1" w:rsidP="00F50663">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Пътни знаци за въвеждане на забрана и за отменяне на въведена забрана -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p>
    <w:p w14:paraId="537A1E42" w14:textId="77777777" w:rsidR="003819F1" w:rsidRPr="0039110A" w:rsidRDefault="003819F1" w:rsidP="00F50663">
      <w:pPr>
        <w:spacing w:after="0" w:line="320" w:lineRule="exact"/>
        <w:jc w:val="center"/>
        <w:rPr>
          <w:rFonts w:ascii="Times New Roman" w:hAnsi="Times New Roman" w:cs="Times New Roman"/>
          <w:sz w:val="24"/>
          <w:szCs w:val="24"/>
          <w:lang w:eastAsia="bg-BG"/>
        </w:rPr>
      </w:pPr>
    </w:p>
    <w:p w14:paraId="0EE79B0D" w14:textId="36BA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6</w:t>
      </w:r>
      <w:r w:rsidR="002B46B8"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(1) Пътните знаци за въвеждане на забрана и за отменяне на въведена забрана имат формата на кръг с бял фон, червена гранична ивица и символи и надписи в черен цвят.</w:t>
      </w:r>
    </w:p>
    <w:p w14:paraId="663409B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Различно от оформянето по ал. 1 имат следните пътни знаци:</w:t>
      </w:r>
    </w:p>
    <w:p w14:paraId="756613C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пътен знак В1 - червен фон, без гранична ивица; символът е бял правоъгълник, разположен хоризонтално през центъра;</w:t>
      </w:r>
    </w:p>
    <w:p w14:paraId="68110EF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пътни знаци В14, В21, В22, В23 и В30 - с диаметрално разположена червена лента от горен ляв към долен десен квадрант;</w:t>
      </w:r>
    </w:p>
    <w:p w14:paraId="7177B53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пътни знаци В24 и В25 - левите символи са червени;</w:t>
      </w:r>
    </w:p>
    <w:p w14:paraId="1870655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пътен знак В27 - със син фон с бял контур и две диаметрално разположени червени ленти с бял контур, съответно от горен ляв към долен десен квадрант и от горен десен към долен ляв квадрант;</w:t>
      </w:r>
    </w:p>
    <w:p w14:paraId="2AEB6FA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пътен знак В28 - със син фон с бял контур и диаметрално разположена червена лента с бял контур от горен ляв към долен десен квадрант;</w:t>
      </w:r>
    </w:p>
    <w:p w14:paraId="2526247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пътен знак В29 - с черна линия, разположена хоризонтално в средата, с черни надписи над и под нея;</w:t>
      </w:r>
    </w:p>
    <w:p w14:paraId="4352C7A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7. пътни знаци В31, В32, В33 и В34 - с черна гранична ивица и с по три успоредни черни линии, разположени от горен десен към долен ляв квадрант.</w:t>
      </w:r>
    </w:p>
    <w:p w14:paraId="59C2D96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31B9FBC" w14:textId="5A94F10D"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6</w:t>
      </w:r>
      <w:r w:rsidR="002B46B8" w:rsidRPr="0039110A">
        <w:rPr>
          <w:rFonts w:ascii="Times New Roman" w:hAnsi="Times New Roman" w:cs="Times New Roman"/>
          <w:sz w:val="24"/>
          <w:szCs w:val="24"/>
          <w:lang w:eastAsia="bg-BG"/>
        </w:rPr>
        <w:t>6</w:t>
      </w:r>
      <w:r w:rsidRPr="0039110A">
        <w:rPr>
          <w:rFonts w:ascii="Times New Roman" w:hAnsi="Times New Roman" w:cs="Times New Roman"/>
          <w:sz w:val="24"/>
          <w:szCs w:val="24"/>
          <w:lang w:eastAsia="bg-BG"/>
        </w:rPr>
        <w:t xml:space="preserve">. Изображенията и наименованията на пътните знаци за въвеждане на забрана и за отменяне на въведена забрана са съгласно приложение № </w:t>
      </w:r>
      <w:r w:rsidR="00B91714" w:rsidRPr="0039110A">
        <w:rPr>
          <w:rFonts w:ascii="Times New Roman" w:hAnsi="Times New Roman" w:cs="Times New Roman"/>
          <w:sz w:val="24"/>
          <w:szCs w:val="24"/>
          <w:lang w:eastAsia="bg-BG"/>
        </w:rPr>
        <w:t>14</w:t>
      </w:r>
      <w:r w:rsidRPr="0039110A">
        <w:rPr>
          <w:rFonts w:ascii="Times New Roman" w:hAnsi="Times New Roman" w:cs="Times New Roman"/>
          <w:sz w:val="24"/>
          <w:szCs w:val="24"/>
          <w:lang w:eastAsia="bg-BG"/>
        </w:rPr>
        <w:t>.</w:t>
      </w:r>
    </w:p>
    <w:p w14:paraId="75CBBC2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3FECBC3" w14:textId="13FD1B0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6</w:t>
      </w:r>
      <w:r w:rsidR="00B91714" w:rsidRPr="0039110A">
        <w:rPr>
          <w:rFonts w:ascii="Times New Roman" w:hAnsi="Times New Roman" w:cs="Times New Roman"/>
          <w:sz w:val="24"/>
          <w:szCs w:val="24"/>
          <w:lang w:eastAsia="bg-BG"/>
        </w:rPr>
        <w:t>7</w:t>
      </w:r>
      <w:r w:rsidRPr="0039110A">
        <w:rPr>
          <w:rFonts w:ascii="Times New Roman" w:hAnsi="Times New Roman" w:cs="Times New Roman"/>
          <w:sz w:val="24"/>
          <w:szCs w:val="24"/>
          <w:lang w:eastAsia="bg-BG"/>
        </w:rPr>
        <w:t>. (1) Пътен знак за въвеждане на забрана се поставя непосредствено преди участъка от пътя, за който се отнася забраната.</w:t>
      </w:r>
    </w:p>
    <w:p w14:paraId="00DBC15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Пътен знак за отменяне на въведена забрана се поставя на място, в което отпада необходимостта от въведената забрана.</w:t>
      </w:r>
    </w:p>
    <w:p w14:paraId="09952E1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Въведена забрана с пътни знаци В20, В24, В25, В26, В27, В28 и В30 е в сила до следващо кръстовище с републикански или общински път, или улица.</w:t>
      </w:r>
    </w:p>
    <w:p w14:paraId="3B15785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Когато забраната по ал. 3 трябва да се отмени преди следващото кръстовище, краят на зоната на действие на въведената забрана се определя чрез:</w:t>
      </w:r>
    </w:p>
    <w:p w14:paraId="41B6034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пътен знак, който отменя въведената забрана;</w:t>
      </w:r>
    </w:p>
    <w:p w14:paraId="7EA9556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допълнителна табела Т2, поставена под пътния знак за въвеждане на забрана, когато дължината на зоната на действие на въведената забрана е по-малка от 100 m.</w:t>
      </w:r>
    </w:p>
    <w:p w14:paraId="43CB4D7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96750DA" w14:textId="05B4F03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6</w:t>
      </w:r>
      <w:r w:rsidR="00B91714" w:rsidRPr="0039110A">
        <w:rPr>
          <w:rFonts w:ascii="Times New Roman" w:hAnsi="Times New Roman" w:cs="Times New Roman"/>
          <w:sz w:val="24"/>
          <w:szCs w:val="24"/>
          <w:lang w:eastAsia="bg-BG"/>
        </w:rPr>
        <w:t>8</w:t>
      </w:r>
      <w:r w:rsidRPr="0039110A">
        <w:rPr>
          <w:rFonts w:ascii="Times New Roman" w:hAnsi="Times New Roman" w:cs="Times New Roman"/>
          <w:sz w:val="24"/>
          <w:szCs w:val="24"/>
          <w:lang w:eastAsia="bg-BG"/>
        </w:rPr>
        <w:t xml:space="preserve">. (1) Когато на едно място са поставени едновременно предупредителен пътен знак за опасност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пътен знак за въвеждане на забрана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действието на въведената забрана е в сила до края на опасността, сигнализирана с предупредителния пътен знак.</w:t>
      </w:r>
    </w:p>
    <w:p w14:paraId="6CC35174" w14:textId="7230B369" w:rsidR="00B91714" w:rsidRPr="0039110A" w:rsidRDefault="003819F1" w:rsidP="00B9171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B25AD9" w:rsidRPr="0039110A">
        <w:rPr>
          <w:rFonts w:ascii="Times New Roman" w:hAnsi="Times New Roman" w:cs="Times New Roman"/>
          <w:sz w:val="24"/>
          <w:szCs w:val="24"/>
          <w:lang w:eastAsia="bg-BG"/>
        </w:rPr>
        <w:t xml:space="preserve">Под предупредителен пътен знак за опасност от група </w:t>
      </w:r>
      <w:r w:rsidR="009C15FE" w:rsidRPr="0039110A">
        <w:rPr>
          <w:rFonts w:ascii="Times New Roman" w:hAnsi="Times New Roman" w:cs="Times New Roman"/>
          <w:sz w:val="24"/>
          <w:szCs w:val="24"/>
          <w:lang w:eastAsia="bg-BG"/>
        </w:rPr>
        <w:t>„</w:t>
      </w:r>
      <w:r w:rsidR="00B25AD9" w:rsidRPr="0039110A">
        <w:rPr>
          <w:rFonts w:ascii="Times New Roman" w:hAnsi="Times New Roman" w:cs="Times New Roman"/>
          <w:sz w:val="24"/>
          <w:szCs w:val="24"/>
          <w:lang w:eastAsia="bg-BG"/>
        </w:rPr>
        <w:t>А</w:t>
      </w:r>
      <w:r w:rsidR="009C15FE" w:rsidRPr="0039110A">
        <w:rPr>
          <w:rFonts w:ascii="Times New Roman" w:hAnsi="Times New Roman" w:cs="Times New Roman"/>
          <w:sz w:val="24"/>
          <w:szCs w:val="24"/>
          <w:lang w:eastAsia="bg-BG"/>
        </w:rPr>
        <w:t>“</w:t>
      </w:r>
      <w:r w:rsidR="00B25AD9" w:rsidRPr="0039110A">
        <w:rPr>
          <w:rFonts w:ascii="Times New Roman" w:hAnsi="Times New Roman" w:cs="Times New Roman"/>
          <w:sz w:val="24"/>
          <w:szCs w:val="24"/>
          <w:lang w:eastAsia="bg-BG"/>
        </w:rPr>
        <w:t xml:space="preserve"> с допълнителна табела Т2</w:t>
      </w:r>
      <w:r w:rsidR="002D0457">
        <w:rPr>
          <w:rFonts w:ascii="Times New Roman" w:hAnsi="Times New Roman" w:cs="Times New Roman"/>
          <w:sz w:val="24"/>
          <w:szCs w:val="24"/>
          <w:lang w:eastAsia="bg-BG"/>
        </w:rPr>
        <w:t xml:space="preserve"> </w:t>
      </w:r>
      <w:r w:rsidR="00B25AD9" w:rsidRPr="0039110A">
        <w:rPr>
          <w:rFonts w:ascii="Times New Roman" w:hAnsi="Times New Roman" w:cs="Times New Roman"/>
          <w:sz w:val="24"/>
          <w:szCs w:val="24"/>
          <w:lang w:eastAsia="bg-BG"/>
        </w:rPr>
        <w:t xml:space="preserve">може да бъде указано </w:t>
      </w:r>
      <w:r w:rsidRPr="0039110A">
        <w:rPr>
          <w:rFonts w:ascii="Times New Roman" w:hAnsi="Times New Roman" w:cs="Times New Roman"/>
          <w:sz w:val="24"/>
          <w:szCs w:val="24"/>
          <w:lang w:eastAsia="bg-BG"/>
        </w:rPr>
        <w:t>разстоянието до края на опасния участък</w:t>
      </w:r>
      <w:r w:rsidR="00B25AD9" w:rsidRPr="0039110A">
        <w:rPr>
          <w:rFonts w:ascii="Times New Roman" w:hAnsi="Times New Roman" w:cs="Times New Roman"/>
          <w:sz w:val="24"/>
          <w:szCs w:val="24"/>
          <w:lang w:eastAsia="bg-BG"/>
        </w:rPr>
        <w:t>.</w:t>
      </w:r>
    </w:p>
    <w:p w14:paraId="4C963BFD" w14:textId="77777777" w:rsidR="00B91714" w:rsidRPr="0039110A" w:rsidRDefault="00B91714" w:rsidP="00B91714">
      <w:pPr>
        <w:spacing w:after="0" w:line="320" w:lineRule="exact"/>
        <w:ind w:firstLine="851"/>
        <w:jc w:val="both"/>
        <w:rPr>
          <w:rFonts w:ascii="Times New Roman" w:hAnsi="Times New Roman" w:cs="Times New Roman"/>
          <w:sz w:val="24"/>
          <w:szCs w:val="24"/>
          <w:lang w:eastAsia="bg-BG"/>
        </w:rPr>
      </w:pPr>
    </w:p>
    <w:p w14:paraId="23F62BCD" w14:textId="76E865F2" w:rsidR="00B91714"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91714" w:rsidRPr="0039110A">
        <w:rPr>
          <w:rFonts w:ascii="Times New Roman" w:hAnsi="Times New Roman" w:cs="Times New Roman"/>
          <w:sz w:val="24"/>
          <w:szCs w:val="24"/>
          <w:lang w:eastAsia="bg-BG"/>
        </w:rPr>
        <w:t>69</w:t>
      </w:r>
      <w:r w:rsidRPr="0039110A">
        <w:rPr>
          <w:rFonts w:ascii="Times New Roman" w:hAnsi="Times New Roman" w:cs="Times New Roman"/>
          <w:sz w:val="24"/>
          <w:szCs w:val="24"/>
          <w:lang w:eastAsia="bg-BG"/>
        </w:rPr>
        <w:t xml:space="preserve">. Пътен знак В1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w:t>
      </w:r>
      <w:r w:rsidR="009C15FE" w:rsidRPr="0039110A">
        <w:rPr>
          <w:rFonts w:ascii="Times New Roman" w:hAnsi="Times New Roman" w:cs="Times New Roman"/>
          <w:sz w:val="24"/>
          <w:szCs w:val="24"/>
          <w:lang w:eastAsia="bg-BG"/>
        </w:rPr>
        <w:t>“</w:t>
      </w:r>
      <w:r w:rsidR="00B91714" w:rsidRPr="0039110A">
        <w:rPr>
          <w:rFonts w:ascii="Times New Roman" w:hAnsi="Times New Roman" w:cs="Times New Roman"/>
          <w:sz w:val="24"/>
          <w:szCs w:val="24"/>
          <w:lang w:eastAsia="bg-BG"/>
        </w:rPr>
        <w:t>,</w:t>
      </w:r>
      <w:r w:rsidR="002824E4" w:rsidRPr="0039110A">
        <w:rPr>
          <w:rFonts w:ascii="Times New Roman" w:hAnsi="Times New Roman" w:cs="Times New Roman"/>
          <w:sz w:val="24"/>
          <w:szCs w:val="24"/>
          <w:lang w:eastAsia="bg-BG"/>
        </w:rPr>
        <w:t xml:space="preserve"> сигнализира началото на пътен участък, в който е </w:t>
      </w:r>
      <w:r w:rsidR="007C53D0" w:rsidRPr="0039110A">
        <w:rPr>
          <w:rFonts w:ascii="Times New Roman" w:hAnsi="Times New Roman" w:cs="Times New Roman"/>
          <w:sz w:val="24"/>
          <w:szCs w:val="24"/>
          <w:lang w:eastAsia="bg-BG"/>
        </w:rPr>
        <w:t>забран</w:t>
      </w:r>
      <w:r w:rsidR="002824E4" w:rsidRPr="0039110A">
        <w:rPr>
          <w:rFonts w:ascii="Times New Roman" w:hAnsi="Times New Roman" w:cs="Times New Roman"/>
          <w:sz w:val="24"/>
          <w:szCs w:val="24"/>
          <w:lang w:eastAsia="bg-BG"/>
        </w:rPr>
        <w:t>ено</w:t>
      </w:r>
      <w:r w:rsidR="007C53D0" w:rsidRPr="0039110A">
        <w:rPr>
          <w:rFonts w:ascii="Times New Roman" w:hAnsi="Times New Roman" w:cs="Times New Roman"/>
          <w:sz w:val="24"/>
          <w:szCs w:val="24"/>
          <w:lang w:eastAsia="bg-BG"/>
        </w:rPr>
        <w:t xml:space="preserve"> на водачите</w:t>
      </w:r>
      <w:r w:rsidRPr="0039110A">
        <w:rPr>
          <w:rFonts w:ascii="Times New Roman" w:hAnsi="Times New Roman" w:cs="Times New Roman"/>
          <w:sz w:val="24"/>
          <w:szCs w:val="24"/>
          <w:lang w:eastAsia="bg-BG"/>
        </w:rPr>
        <w:t xml:space="preserve">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w:t>
      </w:r>
      <w:r w:rsidR="007C53D0" w:rsidRPr="0039110A">
        <w:rPr>
          <w:rFonts w:ascii="Times New Roman" w:hAnsi="Times New Roman" w:cs="Times New Roman"/>
          <w:sz w:val="24"/>
          <w:szCs w:val="24"/>
          <w:lang w:eastAsia="bg-BG"/>
        </w:rPr>
        <w:t xml:space="preserve">движението </w:t>
      </w:r>
      <w:r w:rsidRPr="0039110A">
        <w:rPr>
          <w:rFonts w:ascii="Times New Roman" w:hAnsi="Times New Roman" w:cs="Times New Roman"/>
          <w:sz w:val="24"/>
          <w:szCs w:val="24"/>
          <w:lang w:eastAsia="bg-BG"/>
        </w:rPr>
        <w:t>в едната посока</w:t>
      </w:r>
      <w:r w:rsidR="007C53D0" w:rsidRPr="0039110A">
        <w:rPr>
          <w:rFonts w:ascii="Times New Roman" w:hAnsi="Times New Roman" w:cs="Times New Roman"/>
          <w:sz w:val="24"/>
          <w:szCs w:val="24"/>
          <w:lang w:eastAsia="bg-BG"/>
        </w:rPr>
        <w:t xml:space="preserve"> </w:t>
      </w:r>
      <w:r w:rsidR="002824E4" w:rsidRPr="0039110A">
        <w:rPr>
          <w:rFonts w:ascii="Times New Roman" w:hAnsi="Times New Roman" w:cs="Times New Roman"/>
          <w:sz w:val="24"/>
          <w:szCs w:val="24"/>
          <w:lang w:eastAsia="bg-BG"/>
        </w:rPr>
        <w:t>в</w:t>
      </w:r>
      <w:r w:rsidR="007C53D0" w:rsidRPr="0039110A">
        <w:rPr>
          <w:rFonts w:ascii="Times New Roman" w:hAnsi="Times New Roman" w:cs="Times New Roman"/>
          <w:sz w:val="24"/>
          <w:szCs w:val="24"/>
          <w:lang w:eastAsia="bg-BG"/>
        </w:rPr>
        <w:t xml:space="preserve"> </w:t>
      </w:r>
      <w:r w:rsidR="002824E4" w:rsidRPr="0039110A">
        <w:rPr>
          <w:rFonts w:ascii="Times New Roman" w:hAnsi="Times New Roman" w:cs="Times New Roman"/>
          <w:sz w:val="24"/>
          <w:szCs w:val="24"/>
          <w:lang w:eastAsia="bg-BG"/>
        </w:rPr>
        <w:t>този</w:t>
      </w:r>
      <w:r w:rsidR="007C53D0" w:rsidRPr="0039110A">
        <w:rPr>
          <w:rFonts w:ascii="Times New Roman" w:hAnsi="Times New Roman" w:cs="Times New Roman"/>
          <w:sz w:val="24"/>
          <w:szCs w:val="24"/>
          <w:lang w:eastAsia="bg-BG"/>
        </w:rPr>
        <w:t xml:space="preserve"> участък</w:t>
      </w:r>
      <w:r w:rsidRPr="0039110A">
        <w:rPr>
          <w:rFonts w:ascii="Times New Roman" w:hAnsi="Times New Roman" w:cs="Times New Roman"/>
          <w:sz w:val="24"/>
          <w:szCs w:val="24"/>
          <w:lang w:eastAsia="bg-BG"/>
        </w:rPr>
        <w:t xml:space="preserve">. </w:t>
      </w:r>
    </w:p>
    <w:p w14:paraId="6BB5672A" w14:textId="77777777" w:rsidR="00B91714" w:rsidRPr="0039110A" w:rsidRDefault="00B91714" w:rsidP="00194F79">
      <w:pPr>
        <w:spacing w:after="0" w:line="320" w:lineRule="exact"/>
        <w:ind w:firstLine="851"/>
        <w:jc w:val="both"/>
        <w:rPr>
          <w:rFonts w:ascii="Times New Roman" w:hAnsi="Times New Roman" w:cs="Times New Roman"/>
          <w:sz w:val="24"/>
          <w:szCs w:val="24"/>
          <w:lang w:eastAsia="bg-BG"/>
        </w:rPr>
      </w:pPr>
    </w:p>
    <w:p w14:paraId="41B9C7C8" w14:textId="3A6567B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7</w:t>
      </w:r>
      <w:r w:rsidR="00B91714" w:rsidRPr="0039110A">
        <w:rPr>
          <w:rFonts w:ascii="Times New Roman" w:hAnsi="Times New Roman" w:cs="Times New Roman"/>
          <w:sz w:val="24"/>
          <w:szCs w:val="24"/>
          <w:lang w:eastAsia="bg-BG"/>
        </w:rPr>
        <w:t>0</w:t>
      </w:r>
      <w:r w:rsidRPr="0039110A">
        <w:rPr>
          <w:rFonts w:ascii="Times New Roman" w:hAnsi="Times New Roman" w:cs="Times New Roman"/>
          <w:sz w:val="24"/>
          <w:szCs w:val="24"/>
          <w:lang w:eastAsia="bg-BG"/>
        </w:rPr>
        <w:t xml:space="preserve">. Пътен знак В2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в двете посоки</w:t>
      </w:r>
      <w:r w:rsidR="009C15FE" w:rsidRPr="0039110A">
        <w:rPr>
          <w:rFonts w:ascii="Times New Roman" w:hAnsi="Times New Roman" w:cs="Times New Roman"/>
          <w:sz w:val="24"/>
          <w:szCs w:val="24"/>
          <w:lang w:eastAsia="bg-BG"/>
        </w:rPr>
        <w:t>“</w:t>
      </w:r>
      <w:r w:rsidR="002824E4" w:rsidRPr="0039110A">
        <w:rPr>
          <w:rFonts w:ascii="Times New Roman" w:hAnsi="Times New Roman" w:cs="Times New Roman"/>
          <w:sz w:val="24"/>
          <w:szCs w:val="24"/>
          <w:lang w:eastAsia="bg-BG"/>
        </w:rPr>
        <w:t xml:space="preserve"> сигнализира началото на пътен участък, в който е</w:t>
      </w:r>
      <w:r w:rsidRPr="0039110A">
        <w:rPr>
          <w:rFonts w:ascii="Times New Roman" w:hAnsi="Times New Roman" w:cs="Times New Roman"/>
          <w:sz w:val="24"/>
          <w:szCs w:val="24"/>
          <w:lang w:eastAsia="bg-BG"/>
        </w:rPr>
        <w:t xml:space="preserve"> </w:t>
      </w:r>
      <w:r w:rsidR="00C87079" w:rsidRPr="0039110A">
        <w:rPr>
          <w:rFonts w:ascii="Times New Roman" w:hAnsi="Times New Roman" w:cs="Times New Roman"/>
          <w:sz w:val="24"/>
          <w:szCs w:val="24"/>
          <w:lang w:eastAsia="bg-BG"/>
        </w:rPr>
        <w:t>забран</w:t>
      </w:r>
      <w:r w:rsidR="002824E4" w:rsidRPr="0039110A">
        <w:rPr>
          <w:rFonts w:ascii="Times New Roman" w:hAnsi="Times New Roman" w:cs="Times New Roman"/>
          <w:sz w:val="24"/>
          <w:szCs w:val="24"/>
          <w:lang w:eastAsia="bg-BG"/>
        </w:rPr>
        <w:t>ено</w:t>
      </w:r>
      <w:r w:rsidR="00C87079" w:rsidRPr="0039110A">
        <w:rPr>
          <w:rFonts w:ascii="Times New Roman" w:hAnsi="Times New Roman" w:cs="Times New Roman"/>
          <w:sz w:val="24"/>
          <w:szCs w:val="24"/>
          <w:lang w:eastAsia="bg-BG"/>
        </w:rPr>
        <w:t xml:space="preserve"> на водачите на ППС движението по </w:t>
      </w:r>
      <w:r w:rsidR="002824E4" w:rsidRPr="0039110A">
        <w:rPr>
          <w:rFonts w:ascii="Times New Roman" w:hAnsi="Times New Roman" w:cs="Times New Roman"/>
          <w:sz w:val="24"/>
          <w:szCs w:val="24"/>
          <w:lang w:eastAsia="bg-BG"/>
        </w:rPr>
        <w:t>този участък</w:t>
      </w:r>
      <w:r w:rsidRPr="0039110A">
        <w:rPr>
          <w:rFonts w:ascii="Times New Roman" w:hAnsi="Times New Roman" w:cs="Times New Roman"/>
          <w:sz w:val="24"/>
          <w:szCs w:val="24"/>
          <w:lang w:eastAsia="bg-BG"/>
        </w:rPr>
        <w:t xml:space="preserve"> и в двете посоки</w:t>
      </w:r>
      <w:r w:rsidR="00215A89" w:rsidRPr="0039110A">
        <w:rPr>
          <w:rFonts w:ascii="Times New Roman" w:hAnsi="Times New Roman" w:cs="Times New Roman"/>
          <w:sz w:val="24"/>
          <w:szCs w:val="24"/>
          <w:lang w:eastAsia="bg-BG"/>
        </w:rPr>
        <w:t>.</w:t>
      </w:r>
    </w:p>
    <w:p w14:paraId="1DFA0CA6" w14:textId="77777777" w:rsidR="00215A89" w:rsidRPr="0039110A" w:rsidRDefault="00215A89" w:rsidP="00194F79">
      <w:pPr>
        <w:spacing w:after="0" w:line="320" w:lineRule="exact"/>
        <w:ind w:firstLine="851"/>
        <w:jc w:val="both"/>
        <w:rPr>
          <w:rFonts w:ascii="Times New Roman" w:hAnsi="Times New Roman" w:cs="Times New Roman"/>
          <w:sz w:val="24"/>
          <w:szCs w:val="24"/>
          <w:lang w:eastAsia="bg-BG"/>
        </w:rPr>
      </w:pPr>
    </w:p>
    <w:p w14:paraId="0F32176E" w14:textId="152887E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7</w:t>
      </w:r>
      <w:r w:rsidR="00215A89" w:rsidRPr="0039110A">
        <w:rPr>
          <w:rFonts w:ascii="Times New Roman" w:hAnsi="Times New Roman" w:cs="Times New Roman"/>
          <w:sz w:val="24"/>
          <w:szCs w:val="24"/>
          <w:lang w:eastAsia="bg-BG"/>
        </w:rPr>
        <w:t>1</w:t>
      </w:r>
      <w:r w:rsidRPr="0039110A">
        <w:rPr>
          <w:rFonts w:ascii="Times New Roman" w:hAnsi="Times New Roman" w:cs="Times New Roman"/>
          <w:sz w:val="24"/>
          <w:szCs w:val="24"/>
          <w:lang w:eastAsia="bg-BG"/>
        </w:rPr>
        <w:t xml:space="preserve">. (1) Пътни знаци В3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моторни превозни средства, с изключение на мотоциклети без кош и мотопеди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товарни автомобили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моторни превозни средства с ремаркета, освен с полуремаркета или единични едноосни ремаркета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моторни превозни средства с ремаркета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трактори и самоходни машини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мотоциклети и мотопеди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велосипеди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теглени от животни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колички за превоз на товари, теглени или бутани от хора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пешеходци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обозначени с опознавателен знак опасни товари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В14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изобразените пътни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C87079" w:rsidRPr="0039110A">
        <w:rPr>
          <w:rFonts w:ascii="Times New Roman" w:hAnsi="Times New Roman" w:cs="Times New Roman"/>
          <w:sz w:val="24"/>
          <w:szCs w:val="24"/>
          <w:lang w:eastAsia="bg-BG"/>
        </w:rPr>
        <w:t xml:space="preserve">забраняват на водачите на ППС </w:t>
      </w:r>
      <w:r w:rsidRPr="0039110A">
        <w:rPr>
          <w:rFonts w:ascii="Times New Roman" w:hAnsi="Times New Roman" w:cs="Times New Roman"/>
          <w:sz w:val="24"/>
          <w:szCs w:val="24"/>
          <w:lang w:eastAsia="bg-BG"/>
        </w:rPr>
        <w:t xml:space="preserve">влизане в пътния участък </w:t>
      </w:r>
      <w:r w:rsidR="00C87079" w:rsidRPr="0039110A">
        <w:rPr>
          <w:rFonts w:ascii="Times New Roman" w:hAnsi="Times New Roman" w:cs="Times New Roman"/>
          <w:sz w:val="24"/>
          <w:szCs w:val="24"/>
          <w:lang w:eastAsia="bg-BG"/>
        </w:rPr>
        <w:t xml:space="preserve">с </w:t>
      </w:r>
      <w:r w:rsidRPr="0039110A">
        <w:rPr>
          <w:rFonts w:ascii="Times New Roman" w:hAnsi="Times New Roman" w:cs="Times New Roman"/>
          <w:sz w:val="24"/>
          <w:szCs w:val="24"/>
          <w:lang w:eastAsia="bg-BG"/>
        </w:rPr>
        <w:t xml:space="preserve">изобразените със съответния символ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0FB98D4A" w14:textId="750D6B1D"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 символите на съответните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на пътни знаци В4, В5 и В6 може да </w:t>
      </w:r>
      <w:r w:rsidR="00C87079" w:rsidRPr="0039110A">
        <w:rPr>
          <w:rFonts w:ascii="Times New Roman" w:hAnsi="Times New Roman" w:cs="Times New Roman"/>
          <w:sz w:val="24"/>
          <w:szCs w:val="24"/>
          <w:lang w:eastAsia="bg-BG"/>
        </w:rPr>
        <w:t>е указана</w:t>
      </w:r>
      <w:r w:rsidRPr="0039110A">
        <w:rPr>
          <w:rFonts w:ascii="Times New Roman" w:hAnsi="Times New Roman" w:cs="Times New Roman"/>
          <w:sz w:val="24"/>
          <w:szCs w:val="24"/>
          <w:lang w:eastAsia="bg-BG"/>
        </w:rPr>
        <w:t xml:space="preserve"> с число допустимата максимална маса в тонове. В този случай забраната се отнася само за </w:t>
      </w:r>
      <w:r w:rsidR="007566DC">
        <w:rPr>
          <w:rFonts w:ascii="Times New Roman" w:hAnsi="Times New Roman" w:cs="Times New Roman"/>
          <w:sz w:val="24"/>
          <w:szCs w:val="24"/>
          <w:lang w:eastAsia="bg-BG"/>
        </w:rPr>
        <w:t xml:space="preserve">ППС </w:t>
      </w:r>
      <w:r w:rsidRPr="0039110A">
        <w:rPr>
          <w:rFonts w:ascii="Times New Roman" w:hAnsi="Times New Roman" w:cs="Times New Roman"/>
          <w:sz w:val="24"/>
          <w:szCs w:val="24"/>
          <w:lang w:eastAsia="bg-BG"/>
        </w:rPr>
        <w:t xml:space="preserve"> или за състави от превозни средства, чиято маса със или без товар надвишава указаната стойност. Допустимата максимална маса в тонове може да се укаже с число върху силуета на превозното средство, изобразено на пътни знаци В4, В5 и В6, или да се укаже с допълнителна табела Т17.</w:t>
      </w:r>
    </w:p>
    <w:p w14:paraId="75196423" w14:textId="44BB768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C87079"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Под пътен знак В13 с допълнителна табела може да </w:t>
      </w:r>
      <w:r w:rsidR="00C87079" w:rsidRPr="0039110A">
        <w:rPr>
          <w:rFonts w:ascii="Times New Roman" w:hAnsi="Times New Roman" w:cs="Times New Roman"/>
          <w:sz w:val="24"/>
          <w:szCs w:val="24"/>
          <w:lang w:eastAsia="bg-BG"/>
        </w:rPr>
        <w:t xml:space="preserve">са указани </w:t>
      </w:r>
      <w:r w:rsidRPr="0039110A">
        <w:rPr>
          <w:rFonts w:ascii="Times New Roman" w:hAnsi="Times New Roman" w:cs="Times New Roman"/>
          <w:sz w:val="24"/>
          <w:szCs w:val="24"/>
          <w:lang w:eastAsia="bg-BG"/>
        </w:rPr>
        <w:t>идентификационният код и видът на опасния товар, за който се отнася въведената по ал. 1 забрана.</w:t>
      </w:r>
    </w:p>
    <w:p w14:paraId="6A238B5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53D394F" w14:textId="430AEB65" w:rsidR="003819F1" w:rsidRPr="0039110A" w:rsidRDefault="003819F1" w:rsidP="00C870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7</w:t>
      </w:r>
      <w:r w:rsidR="00215A89"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(1) Пътен знак В15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с широчина, включително и товара, по-голяма от означената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C87079" w:rsidRPr="0039110A">
        <w:rPr>
          <w:rFonts w:ascii="Times New Roman" w:hAnsi="Times New Roman" w:cs="Times New Roman"/>
          <w:sz w:val="24"/>
          <w:szCs w:val="24"/>
          <w:lang w:eastAsia="bg-BG"/>
        </w:rPr>
        <w:t xml:space="preserve">забранява навлизането на водачите на ППС с по-голяма от означената широчина в </w:t>
      </w:r>
      <w:r w:rsidRPr="0039110A">
        <w:rPr>
          <w:rFonts w:ascii="Times New Roman" w:hAnsi="Times New Roman" w:cs="Times New Roman"/>
          <w:sz w:val="24"/>
          <w:szCs w:val="24"/>
          <w:lang w:eastAsia="bg-BG"/>
        </w:rPr>
        <w:t>прав пътен участък, в който има изградено пътно съоръжение или съществува препятствие на пътя, което ограничава габарита му, така че светлата широчина е по-малка от 3,00 m.</w:t>
      </w:r>
    </w:p>
    <w:p w14:paraId="0A1FAE00" w14:textId="2B79069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В знака се указва съществуващата светла широчина</w:t>
      </w:r>
      <w:r w:rsidR="00DA14B1" w:rsidRPr="0039110A">
        <w:rPr>
          <w:rFonts w:ascii="Times New Roman" w:hAnsi="Times New Roman" w:cs="Times New Roman"/>
          <w:sz w:val="24"/>
          <w:szCs w:val="24"/>
          <w:lang w:eastAsia="bg-BG"/>
        </w:rPr>
        <w:t>, която</w:t>
      </w:r>
      <w:r w:rsidRPr="0039110A">
        <w:rPr>
          <w:rFonts w:ascii="Times New Roman" w:hAnsi="Times New Roman" w:cs="Times New Roman"/>
          <w:sz w:val="24"/>
          <w:szCs w:val="24"/>
          <w:lang w:eastAsia="bg-BG"/>
        </w:rPr>
        <w:t xml:space="preserve"> не може да бъде по-голяма от 2,50 m.</w:t>
      </w:r>
    </w:p>
    <w:p w14:paraId="5CFE7DE9" w14:textId="77777777" w:rsidR="00215A89" w:rsidRPr="0039110A" w:rsidRDefault="00215A89" w:rsidP="00194F79">
      <w:pPr>
        <w:spacing w:after="0" w:line="320" w:lineRule="exact"/>
        <w:ind w:firstLine="851"/>
        <w:jc w:val="both"/>
        <w:rPr>
          <w:rFonts w:ascii="Times New Roman" w:hAnsi="Times New Roman" w:cs="Times New Roman"/>
          <w:sz w:val="24"/>
          <w:szCs w:val="24"/>
          <w:lang w:eastAsia="bg-BG"/>
        </w:rPr>
      </w:pPr>
    </w:p>
    <w:p w14:paraId="7C62FCCE" w14:textId="5EACBF8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7</w:t>
      </w:r>
      <w:r w:rsidR="00215A89"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(1) Пътен знак В16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с височина, включително и товара, по-голяма от означената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C87079" w:rsidRPr="0039110A">
        <w:rPr>
          <w:rFonts w:ascii="Times New Roman" w:hAnsi="Times New Roman" w:cs="Times New Roman"/>
          <w:sz w:val="24"/>
          <w:szCs w:val="24"/>
          <w:lang w:eastAsia="bg-BG"/>
        </w:rPr>
        <w:t xml:space="preserve">забранява навлизането на водачите на ППС с по-голяма от означената височина в </w:t>
      </w:r>
      <w:r w:rsidRPr="0039110A">
        <w:rPr>
          <w:rFonts w:ascii="Times New Roman" w:hAnsi="Times New Roman" w:cs="Times New Roman"/>
          <w:sz w:val="24"/>
          <w:szCs w:val="24"/>
          <w:lang w:eastAsia="bg-BG"/>
        </w:rPr>
        <w:t>пътен участък, който не се намира във вертикална крива и в който има изградено пътно съоръжение или съществува препятствие на пътя, което ограничава габарита му, така че светлата височина е по-малка от 4,20 m.</w:t>
      </w:r>
    </w:p>
    <w:p w14:paraId="04F9EF60" w14:textId="191D741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 знака се указва съществуващата светла височина под съоръжението (препятствието), </w:t>
      </w:r>
      <w:r w:rsidR="00DA14B1" w:rsidRPr="0039110A">
        <w:rPr>
          <w:rFonts w:ascii="Times New Roman" w:hAnsi="Times New Roman" w:cs="Times New Roman"/>
          <w:sz w:val="24"/>
          <w:szCs w:val="24"/>
          <w:lang w:eastAsia="bg-BG"/>
        </w:rPr>
        <w:t xml:space="preserve">която </w:t>
      </w:r>
      <w:r w:rsidRPr="0039110A">
        <w:rPr>
          <w:rFonts w:ascii="Times New Roman" w:hAnsi="Times New Roman" w:cs="Times New Roman"/>
          <w:sz w:val="24"/>
          <w:szCs w:val="24"/>
          <w:lang w:eastAsia="bg-BG"/>
        </w:rPr>
        <w:t>не може да бъде по-голяма от 3,90 m.</w:t>
      </w:r>
    </w:p>
    <w:p w14:paraId="19FC26DF" w14:textId="77777777" w:rsidR="00215A89" w:rsidRPr="0039110A" w:rsidRDefault="00215A89" w:rsidP="00194F79">
      <w:pPr>
        <w:spacing w:after="0" w:line="320" w:lineRule="exact"/>
        <w:ind w:firstLine="851"/>
        <w:jc w:val="both"/>
        <w:rPr>
          <w:rFonts w:ascii="Times New Roman" w:hAnsi="Times New Roman" w:cs="Times New Roman"/>
          <w:sz w:val="24"/>
          <w:szCs w:val="24"/>
          <w:lang w:eastAsia="bg-BG"/>
        </w:rPr>
      </w:pPr>
    </w:p>
    <w:p w14:paraId="0360EE60" w14:textId="2CFA1CA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7</w:t>
      </w:r>
      <w:r w:rsidR="00215A89"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(1) Пътен знак В17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или състав от пътни превозни средства с дължина, включително и товара, по-голяма от означената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C87079" w:rsidRPr="0039110A">
        <w:rPr>
          <w:rFonts w:ascii="Times New Roman" w:hAnsi="Times New Roman" w:cs="Times New Roman"/>
          <w:sz w:val="24"/>
          <w:szCs w:val="24"/>
          <w:lang w:eastAsia="bg-BG"/>
        </w:rPr>
        <w:t xml:space="preserve">забранява навлизането на водачите на ППС с по-голяма от означената дължина в </w:t>
      </w:r>
      <w:r w:rsidRPr="0039110A">
        <w:rPr>
          <w:rFonts w:ascii="Times New Roman" w:hAnsi="Times New Roman" w:cs="Times New Roman"/>
          <w:sz w:val="24"/>
          <w:szCs w:val="24"/>
          <w:lang w:eastAsia="bg-BG"/>
        </w:rPr>
        <w:t xml:space="preserve">пътен участък в хоризонтална крива, в който широчината на пътната лента не позволява преминаването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или състави, в т.ч. товара им, с дължина над 12 m и широчина 2,60 m без навлизането им в пътната лента за насрещно движение.</w:t>
      </w:r>
    </w:p>
    <w:p w14:paraId="078717F2" w14:textId="496348C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 знака се указва допустимата максимална дължина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w:t>
      </w:r>
      <w:r w:rsidR="00DA14B1" w:rsidRPr="0039110A">
        <w:rPr>
          <w:rFonts w:ascii="Times New Roman" w:hAnsi="Times New Roman" w:cs="Times New Roman"/>
          <w:sz w:val="24"/>
          <w:szCs w:val="24"/>
          <w:lang w:eastAsia="bg-BG"/>
        </w:rPr>
        <w:t xml:space="preserve">която </w:t>
      </w:r>
      <w:r w:rsidRPr="0039110A">
        <w:rPr>
          <w:rFonts w:ascii="Times New Roman" w:hAnsi="Times New Roman" w:cs="Times New Roman"/>
          <w:sz w:val="24"/>
          <w:szCs w:val="24"/>
          <w:lang w:eastAsia="bg-BG"/>
        </w:rPr>
        <w:t>не може да бъде по-голяма от 11,50 m.</w:t>
      </w:r>
    </w:p>
    <w:p w14:paraId="2D34CB4A" w14:textId="77777777" w:rsidR="00215A89" w:rsidRPr="0039110A" w:rsidRDefault="00215A89" w:rsidP="00194F79">
      <w:pPr>
        <w:spacing w:after="0" w:line="320" w:lineRule="exact"/>
        <w:ind w:firstLine="851"/>
        <w:jc w:val="both"/>
        <w:rPr>
          <w:rFonts w:ascii="Times New Roman" w:hAnsi="Times New Roman" w:cs="Times New Roman"/>
          <w:sz w:val="24"/>
          <w:szCs w:val="24"/>
          <w:lang w:eastAsia="bg-BG"/>
        </w:rPr>
      </w:pPr>
    </w:p>
    <w:p w14:paraId="64AE64E5" w14:textId="73B92B7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7</w:t>
      </w:r>
      <w:r w:rsidR="00215A89"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(1) Път</w:t>
      </w:r>
      <w:r w:rsidR="00DA14B1" w:rsidRPr="0039110A">
        <w:rPr>
          <w:rFonts w:ascii="Times New Roman" w:hAnsi="Times New Roman" w:cs="Times New Roman"/>
          <w:sz w:val="24"/>
          <w:szCs w:val="24"/>
          <w:lang w:eastAsia="bg-BG"/>
        </w:rPr>
        <w:t>е</w:t>
      </w:r>
      <w:r w:rsidRPr="0039110A">
        <w:rPr>
          <w:rFonts w:ascii="Times New Roman" w:hAnsi="Times New Roman" w:cs="Times New Roman"/>
          <w:sz w:val="24"/>
          <w:szCs w:val="24"/>
          <w:lang w:eastAsia="bg-BG"/>
        </w:rPr>
        <w:t>н зна</w:t>
      </w:r>
      <w:r w:rsidR="00DA14B1" w:rsidRPr="0039110A">
        <w:rPr>
          <w:rFonts w:ascii="Times New Roman" w:hAnsi="Times New Roman" w:cs="Times New Roman"/>
          <w:sz w:val="24"/>
          <w:szCs w:val="24"/>
          <w:lang w:eastAsia="bg-BG"/>
        </w:rPr>
        <w:t>к</w:t>
      </w:r>
      <w:r w:rsidRPr="0039110A">
        <w:rPr>
          <w:rFonts w:ascii="Times New Roman" w:hAnsi="Times New Roman" w:cs="Times New Roman"/>
          <w:sz w:val="24"/>
          <w:szCs w:val="24"/>
          <w:lang w:eastAsia="bg-BG"/>
        </w:rPr>
        <w:t xml:space="preserve"> В18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с маса с товар, по-голяма от означената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35AFB" w:rsidRPr="0039110A">
        <w:rPr>
          <w:rFonts w:ascii="Times New Roman" w:hAnsi="Times New Roman" w:cs="Times New Roman"/>
          <w:sz w:val="24"/>
          <w:szCs w:val="24"/>
          <w:lang w:eastAsia="bg-BG"/>
        </w:rPr>
        <w:t xml:space="preserve">забранява навлизането на водачите на ППС с по-голяма от означената маса </w:t>
      </w:r>
      <w:r w:rsidR="00AB60D2">
        <w:rPr>
          <w:rFonts w:ascii="Times New Roman" w:hAnsi="Times New Roman" w:cs="Times New Roman"/>
          <w:sz w:val="24"/>
          <w:szCs w:val="24"/>
          <w:lang w:eastAsia="bg-BG"/>
        </w:rPr>
        <w:t xml:space="preserve">заедно </w:t>
      </w:r>
      <w:r w:rsidR="00235AFB" w:rsidRPr="0039110A">
        <w:rPr>
          <w:rFonts w:ascii="Times New Roman" w:hAnsi="Times New Roman" w:cs="Times New Roman"/>
          <w:sz w:val="24"/>
          <w:szCs w:val="24"/>
          <w:lang w:eastAsia="bg-BG"/>
        </w:rPr>
        <w:t>с товар</w:t>
      </w:r>
      <w:r w:rsidR="00AB60D2">
        <w:rPr>
          <w:rFonts w:ascii="Times New Roman" w:hAnsi="Times New Roman" w:cs="Times New Roman"/>
          <w:sz w:val="24"/>
          <w:szCs w:val="24"/>
          <w:lang w:eastAsia="bg-BG"/>
        </w:rPr>
        <w:t>а</w:t>
      </w:r>
      <w:r w:rsidR="00DE1511" w:rsidRPr="0039110A">
        <w:rPr>
          <w:rFonts w:ascii="Times New Roman" w:hAnsi="Times New Roman" w:cs="Times New Roman"/>
          <w:sz w:val="24"/>
          <w:szCs w:val="24"/>
          <w:lang w:eastAsia="bg-BG"/>
        </w:rPr>
        <w:t xml:space="preserve"> </w:t>
      </w:r>
      <w:r w:rsidR="00235AFB" w:rsidRPr="0039110A">
        <w:rPr>
          <w:rFonts w:ascii="Times New Roman" w:hAnsi="Times New Roman" w:cs="Times New Roman"/>
          <w:sz w:val="24"/>
          <w:szCs w:val="24"/>
          <w:lang w:eastAsia="bg-BG"/>
        </w:rPr>
        <w:t>в</w:t>
      </w:r>
      <w:r w:rsidRPr="0039110A">
        <w:rPr>
          <w:rFonts w:ascii="Times New Roman" w:hAnsi="Times New Roman" w:cs="Times New Roman"/>
          <w:sz w:val="24"/>
          <w:szCs w:val="24"/>
          <w:lang w:eastAsia="bg-BG"/>
        </w:rPr>
        <w:t xml:space="preserve"> пътен участък, в който движението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с маса над определените стойности застрашава целостта на пътното съоръжение или на пътната настилка.</w:t>
      </w:r>
    </w:p>
    <w:p w14:paraId="6A4DA633" w14:textId="52CA1C2F" w:rsidR="00DE1511" w:rsidRPr="0039110A" w:rsidRDefault="003819F1" w:rsidP="00DA14B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В зна</w:t>
      </w:r>
      <w:r w:rsidR="00DA14B1" w:rsidRPr="0039110A">
        <w:rPr>
          <w:rFonts w:ascii="Times New Roman" w:hAnsi="Times New Roman" w:cs="Times New Roman"/>
          <w:sz w:val="24"/>
          <w:szCs w:val="24"/>
          <w:lang w:eastAsia="bg-BG"/>
        </w:rPr>
        <w:t>ка</w:t>
      </w:r>
      <w:r w:rsidRPr="0039110A">
        <w:rPr>
          <w:rFonts w:ascii="Times New Roman" w:hAnsi="Times New Roman" w:cs="Times New Roman"/>
          <w:sz w:val="24"/>
          <w:szCs w:val="24"/>
          <w:lang w:eastAsia="bg-BG"/>
        </w:rPr>
        <w:t xml:space="preserve"> се указват конкретните допустими стойности за маса</w:t>
      </w:r>
      <w:r w:rsidR="00DE1511"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DA14B1" w:rsidRPr="0039110A">
        <w:rPr>
          <w:rFonts w:ascii="Times New Roman" w:hAnsi="Times New Roman" w:cs="Times New Roman"/>
          <w:sz w:val="24"/>
          <w:szCs w:val="24"/>
          <w:lang w:eastAsia="bg-BG"/>
        </w:rPr>
        <w:t xml:space="preserve">които </w:t>
      </w:r>
      <w:r w:rsidRPr="0039110A">
        <w:rPr>
          <w:rFonts w:ascii="Times New Roman" w:hAnsi="Times New Roman" w:cs="Times New Roman"/>
          <w:sz w:val="24"/>
          <w:szCs w:val="24"/>
          <w:lang w:eastAsia="bg-BG"/>
        </w:rPr>
        <w:t>не могат да бъдат равни или по-големи от 43,5 тона.</w:t>
      </w:r>
    </w:p>
    <w:p w14:paraId="71DA436B" w14:textId="77777777" w:rsidR="00DE1511" w:rsidRPr="0039110A" w:rsidRDefault="00DE1511" w:rsidP="00DA14B1">
      <w:pPr>
        <w:spacing w:after="0" w:line="320" w:lineRule="exact"/>
        <w:ind w:firstLine="851"/>
        <w:jc w:val="both"/>
        <w:rPr>
          <w:rFonts w:ascii="Times New Roman" w:hAnsi="Times New Roman" w:cs="Times New Roman"/>
          <w:sz w:val="24"/>
          <w:szCs w:val="24"/>
          <w:lang w:eastAsia="bg-BG"/>
        </w:rPr>
      </w:pPr>
    </w:p>
    <w:p w14:paraId="75647315" w14:textId="1C964053" w:rsidR="00DA14B1" w:rsidRPr="0039110A" w:rsidRDefault="00DA14B1" w:rsidP="00DA14B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76</w:t>
      </w:r>
      <w:r w:rsidRPr="0039110A">
        <w:rPr>
          <w:rFonts w:ascii="Times New Roman" w:hAnsi="Times New Roman" w:cs="Times New Roman"/>
          <w:sz w:val="24"/>
          <w:szCs w:val="24"/>
          <w:lang w:eastAsia="bg-BG"/>
        </w:rPr>
        <w:t xml:space="preserve">. (1) Пътен знак В19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 с натоварване на която и да е от осите, по-голямо от означеното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забранява на водачите на ППС с по-голямо от означеното натоварване на осите </w:t>
      </w:r>
      <w:r w:rsidR="00C2511B">
        <w:rPr>
          <w:rFonts w:ascii="Times New Roman" w:hAnsi="Times New Roman" w:cs="Times New Roman"/>
          <w:sz w:val="24"/>
          <w:szCs w:val="24"/>
          <w:lang w:eastAsia="bg-BG"/>
        </w:rPr>
        <w:t xml:space="preserve">да влизат </w:t>
      </w:r>
      <w:r w:rsidRPr="0039110A">
        <w:rPr>
          <w:rFonts w:ascii="Times New Roman" w:hAnsi="Times New Roman" w:cs="Times New Roman"/>
          <w:sz w:val="24"/>
          <w:szCs w:val="24"/>
          <w:lang w:eastAsia="bg-BG"/>
        </w:rPr>
        <w:t xml:space="preserve">в пътен участък, в който движението на </w:t>
      </w:r>
      <w:r w:rsidR="007566DC">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с осово натоварване над определените стойности застрашава целостта на пътното съоръжение или на пътната настилка.</w:t>
      </w:r>
    </w:p>
    <w:p w14:paraId="3DBC8BD5" w14:textId="3683E760" w:rsidR="00DA14B1" w:rsidRPr="0039110A" w:rsidRDefault="00DA14B1" w:rsidP="00DA14B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В знака се указват конкретните допустими стойности за осово натоварване, които не могат да бъдат равни или по-големи от 11,0 тона.</w:t>
      </w:r>
    </w:p>
    <w:p w14:paraId="09C9A39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796AD62" w14:textId="7BFB99E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77</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Пътен знак В20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движението на пътните превозни средства едно след друго на разстояние, по-малко от означеното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35AFB" w:rsidRPr="0039110A">
        <w:rPr>
          <w:rFonts w:ascii="Times New Roman" w:hAnsi="Times New Roman" w:cs="Times New Roman"/>
          <w:sz w:val="24"/>
          <w:szCs w:val="24"/>
          <w:lang w:eastAsia="bg-BG"/>
        </w:rPr>
        <w:t>забранява на водачите на ППС движението на по-малка от указаната дистанция в</w:t>
      </w:r>
      <w:r w:rsidRPr="0039110A">
        <w:rPr>
          <w:rFonts w:ascii="Times New Roman" w:hAnsi="Times New Roman" w:cs="Times New Roman"/>
          <w:sz w:val="24"/>
          <w:szCs w:val="24"/>
          <w:lang w:eastAsia="bg-BG"/>
        </w:rPr>
        <w:t xml:space="preserve"> пътен участък, в който </w:t>
      </w:r>
      <w:r w:rsidR="001D623A" w:rsidRPr="0039110A">
        <w:rPr>
          <w:rFonts w:ascii="Times New Roman" w:hAnsi="Times New Roman" w:cs="Times New Roman"/>
          <w:sz w:val="24"/>
          <w:szCs w:val="24"/>
          <w:lang w:eastAsia="bg-BG"/>
        </w:rPr>
        <w:t xml:space="preserve">се налага </w:t>
      </w:r>
      <w:r w:rsidRPr="0039110A">
        <w:rPr>
          <w:rFonts w:ascii="Times New Roman" w:hAnsi="Times New Roman" w:cs="Times New Roman"/>
          <w:sz w:val="24"/>
          <w:szCs w:val="24"/>
          <w:lang w:eastAsia="bg-BG"/>
        </w:rPr>
        <w:t>спазване на определена минимална дистанция между превозните средства.</w:t>
      </w:r>
    </w:p>
    <w:p w14:paraId="53B2DF7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0341188" w14:textId="0DACC97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7</w:t>
      </w:r>
      <w:r w:rsidRPr="0039110A">
        <w:rPr>
          <w:rFonts w:ascii="Times New Roman" w:hAnsi="Times New Roman" w:cs="Times New Roman"/>
          <w:sz w:val="24"/>
          <w:szCs w:val="24"/>
          <w:lang w:eastAsia="bg-BG"/>
        </w:rPr>
        <w:t xml:space="preserve">8. Пътни знаци В21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завиването надясно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В22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завиването наляво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В23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завиването в обратна посока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35AFB" w:rsidRPr="0039110A">
        <w:rPr>
          <w:rFonts w:ascii="Times New Roman" w:hAnsi="Times New Roman" w:cs="Times New Roman"/>
          <w:sz w:val="24"/>
          <w:szCs w:val="24"/>
          <w:lang w:eastAsia="bg-BG"/>
        </w:rPr>
        <w:t>определят</w:t>
      </w:r>
      <w:r w:rsidRPr="0039110A">
        <w:rPr>
          <w:rFonts w:ascii="Times New Roman" w:hAnsi="Times New Roman" w:cs="Times New Roman"/>
          <w:sz w:val="24"/>
          <w:szCs w:val="24"/>
          <w:lang w:eastAsia="bg-BG"/>
        </w:rPr>
        <w:t xml:space="preserve"> необходимата организация на движението</w:t>
      </w:r>
      <w:r w:rsidR="00235AFB" w:rsidRPr="0039110A">
        <w:rPr>
          <w:rFonts w:ascii="Times New Roman" w:hAnsi="Times New Roman" w:cs="Times New Roman"/>
          <w:sz w:val="24"/>
          <w:szCs w:val="24"/>
          <w:lang w:eastAsia="bg-BG"/>
        </w:rPr>
        <w:t xml:space="preserve"> и забраняват на водачите на ППС извършването на съответната маневра</w:t>
      </w:r>
      <w:r w:rsidRPr="0039110A">
        <w:rPr>
          <w:rFonts w:ascii="Times New Roman" w:hAnsi="Times New Roman" w:cs="Times New Roman"/>
          <w:sz w:val="24"/>
          <w:szCs w:val="24"/>
          <w:lang w:eastAsia="bg-BG"/>
        </w:rPr>
        <w:t>.</w:t>
      </w:r>
    </w:p>
    <w:p w14:paraId="3891497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0EAE848" w14:textId="01142465" w:rsidR="003819F1" w:rsidRPr="0039110A" w:rsidRDefault="003819F1" w:rsidP="001D623A">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79</w:t>
      </w:r>
      <w:r w:rsidRPr="0039110A">
        <w:rPr>
          <w:rFonts w:ascii="Times New Roman" w:hAnsi="Times New Roman" w:cs="Times New Roman"/>
          <w:sz w:val="24"/>
          <w:szCs w:val="24"/>
          <w:lang w:eastAsia="bg-BG"/>
        </w:rPr>
        <w:t xml:space="preserve">. Пътен знак В24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изпреварването на моторни превозни средства, с изключение на мотоциклети без кош и мотопеди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35AFB" w:rsidRPr="0039110A">
        <w:rPr>
          <w:rFonts w:ascii="Times New Roman" w:hAnsi="Times New Roman" w:cs="Times New Roman"/>
          <w:sz w:val="24"/>
          <w:szCs w:val="24"/>
          <w:lang w:eastAsia="bg-BG"/>
        </w:rPr>
        <w:t xml:space="preserve">забранява на водачите на </w:t>
      </w:r>
      <w:r w:rsidR="00235AFB" w:rsidRPr="004856C0">
        <w:rPr>
          <w:rFonts w:ascii="Times New Roman" w:hAnsi="Times New Roman" w:cs="Times New Roman"/>
          <w:sz w:val="24"/>
          <w:szCs w:val="24"/>
          <w:lang w:eastAsia="bg-BG"/>
        </w:rPr>
        <w:t>МПС</w:t>
      </w:r>
      <w:r w:rsidR="00235AFB" w:rsidRPr="0039110A">
        <w:rPr>
          <w:rFonts w:ascii="Times New Roman" w:hAnsi="Times New Roman" w:cs="Times New Roman"/>
          <w:sz w:val="24"/>
          <w:szCs w:val="24"/>
          <w:lang w:eastAsia="bg-BG"/>
        </w:rPr>
        <w:t xml:space="preserve"> изпреварването на други МПС, с изключение на мотоциклети без кош и мотопеди, в</w:t>
      </w:r>
      <w:r w:rsidRPr="0039110A">
        <w:rPr>
          <w:rFonts w:ascii="Times New Roman" w:hAnsi="Times New Roman" w:cs="Times New Roman"/>
          <w:sz w:val="24"/>
          <w:szCs w:val="24"/>
          <w:lang w:eastAsia="bg-BG"/>
        </w:rPr>
        <w:t xml:space="preserve"> пътен участък, в който не е осигурено минимално разстояние за видимост</w:t>
      </w:r>
      <w:r w:rsidR="001D623A" w:rsidRPr="0039110A">
        <w:rPr>
          <w:rFonts w:ascii="Times New Roman" w:hAnsi="Times New Roman" w:cs="Times New Roman"/>
          <w:sz w:val="24"/>
          <w:szCs w:val="24"/>
          <w:lang w:eastAsia="bg-BG"/>
        </w:rPr>
        <w:t>.</w:t>
      </w:r>
    </w:p>
    <w:p w14:paraId="1EDDB97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923E6EB" w14:textId="1CBC6EB9" w:rsidR="003819F1" w:rsidRPr="0039110A" w:rsidRDefault="003819F1" w:rsidP="00DE151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8</w:t>
      </w:r>
      <w:r w:rsidR="00DE1511" w:rsidRPr="0039110A">
        <w:rPr>
          <w:rFonts w:ascii="Times New Roman" w:hAnsi="Times New Roman" w:cs="Times New Roman"/>
          <w:sz w:val="24"/>
          <w:szCs w:val="24"/>
          <w:lang w:eastAsia="bg-BG"/>
        </w:rPr>
        <w:t>0</w:t>
      </w:r>
      <w:r w:rsidRPr="0039110A">
        <w:rPr>
          <w:rFonts w:ascii="Times New Roman" w:hAnsi="Times New Roman" w:cs="Times New Roman"/>
          <w:sz w:val="24"/>
          <w:szCs w:val="24"/>
          <w:lang w:eastAsia="bg-BG"/>
        </w:rPr>
        <w:t xml:space="preserve">. Пътен знак В25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Забранено е на товарни автомобили с допустима максимална маса над 3,5 тона да изпреварват </w:t>
      </w:r>
      <w:r w:rsidR="009869DD">
        <w:rPr>
          <w:rFonts w:ascii="Times New Roman" w:hAnsi="Times New Roman" w:cs="Times New Roman"/>
          <w:sz w:val="24"/>
          <w:szCs w:val="24"/>
          <w:lang w:eastAsia="bg-BG"/>
        </w:rPr>
        <w:t>МПС</w:t>
      </w:r>
      <w:r w:rsidRPr="0039110A">
        <w:rPr>
          <w:rFonts w:ascii="Times New Roman" w:hAnsi="Times New Roman" w:cs="Times New Roman"/>
          <w:sz w:val="24"/>
          <w:szCs w:val="24"/>
          <w:lang w:eastAsia="bg-BG"/>
        </w:rPr>
        <w:t>, с изключение на мотоциклети без кош и мотопеди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F50663" w:rsidRPr="0039110A">
        <w:rPr>
          <w:rFonts w:ascii="Times New Roman" w:hAnsi="Times New Roman" w:cs="Times New Roman"/>
          <w:sz w:val="24"/>
          <w:szCs w:val="24"/>
          <w:lang w:eastAsia="bg-BG"/>
        </w:rPr>
        <w:t xml:space="preserve">забранява на водачите на  товарни автомобили с допустима максимална маса над 3,5 тона да изпреварват </w:t>
      </w:r>
      <w:r w:rsidR="009869DD">
        <w:rPr>
          <w:rFonts w:ascii="Times New Roman" w:hAnsi="Times New Roman" w:cs="Times New Roman"/>
          <w:sz w:val="24"/>
          <w:szCs w:val="24"/>
          <w:lang w:eastAsia="bg-BG"/>
        </w:rPr>
        <w:t>МПС</w:t>
      </w:r>
      <w:r w:rsidR="00F50663" w:rsidRPr="0039110A">
        <w:rPr>
          <w:rFonts w:ascii="Times New Roman" w:hAnsi="Times New Roman" w:cs="Times New Roman"/>
          <w:sz w:val="24"/>
          <w:szCs w:val="24"/>
          <w:lang w:eastAsia="bg-BG"/>
        </w:rPr>
        <w:t>, с изключение на мотоциклети без кош и мотопеди</w:t>
      </w:r>
      <w:r w:rsidR="00D36D6E" w:rsidRPr="0039110A">
        <w:rPr>
          <w:rFonts w:ascii="Times New Roman" w:hAnsi="Times New Roman" w:cs="Times New Roman"/>
          <w:sz w:val="24"/>
          <w:szCs w:val="24"/>
          <w:lang w:eastAsia="bg-BG"/>
        </w:rPr>
        <w:t>, тъй като при изпреварване създават затруднения и опасност за останалите участници в движението</w:t>
      </w:r>
      <w:r w:rsidR="00F50663"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p>
    <w:p w14:paraId="1532F43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ED033EE" w14:textId="4D6E7B4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81</w:t>
      </w:r>
      <w:r w:rsidRPr="0039110A">
        <w:rPr>
          <w:rFonts w:ascii="Times New Roman" w:hAnsi="Times New Roman" w:cs="Times New Roman"/>
          <w:sz w:val="24"/>
          <w:szCs w:val="24"/>
          <w:lang w:eastAsia="bg-BG"/>
        </w:rPr>
        <w:t xml:space="preserve">. Пътен знак В26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движението със скорост, по-висока от означената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F94F2F" w:rsidRPr="0039110A">
        <w:rPr>
          <w:rFonts w:ascii="Times New Roman" w:hAnsi="Times New Roman" w:cs="Times New Roman"/>
          <w:sz w:val="24"/>
          <w:szCs w:val="24"/>
          <w:lang w:eastAsia="bg-BG"/>
        </w:rPr>
        <w:t>определя</w:t>
      </w:r>
      <w:r w:rsidRPr="0039110A">
        <w:rPr>
          <w:rFonts w:ascii="Times New Roman" w:hAnsi="Times New Roman" w:cs="Times New Roman"/>
          <w:sz w:val="24"/>
          <w:szCs w:val="24"/>
          <w:lang w:eastAsia="bg-BG"/>
        </w:rPr>
        <w:t xml:space="preserve"> ограничение на допустимата максимална скорост на движение съгласно чл. 21 от ЗДвП</w:t>
      </w:r>
      <w:r w:rsidR="00F94F2F" w:rsidRPr="0039110A">
        <w:rPr>
          <w:rFonts w:ascii="Times New Roman" w:hAnsi="Times New Roman" w:cs="Times New Roman"/>
          <w:sz w:val="24"/>
          <w:szCs w:val="24"/>
          <w:lang w:eastAsia="bg-BG"/>
        </w:rPr>
        <w:t xml:space="preserve"> и забранява движението с по-висока от посочената с пътния знак скорост</w:t>
      </w:r>
      <w:r w:rsidRPr="0039110A">
        <w:rPr>
          <w:rFonts w:ascii="Times New Roman" w:hAnsi="Times New Roman" w:cs="Times New Roman"/>
          <w:sz w:val="24"/>
          <w:szCs w:val="24"/>
          <w:lang w:eastAsia="bg-BG"/>
        </w:rPr>
        <w:t xml:space="preserve">. </w:t>
      </w:r>
    </w:p>
    <w:p w14:paraId="04AC017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5C03759" w14:textId="22B4382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82</w:t>
      </w:r>
      <w:r w:rsidRPr="0039110A">
        <w:rPr>
          <w:rFonts w:ascii="Times New Roman" w:hAnsi="Times New Roman" w:cs="Times New Roman"/>
          <w:sz w:val="24"/>
          <w:szCs w:val="24"/>
          <w:lang w:eastAsia="bg-BG"/>
        </w:rPr>
        <w:t xml:space="preserve">. Пътен знак В27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Забранени са престоят и паркирането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В28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паркирането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F94F2F" w:rsidRPr="0039110A">
        <w:rPr>
          <w:rFonts w:ascii="Times New Roman" w:hAnsi="Times New Roman" w:cs="Times New Roman"/>
          <w:sz w:val="24"/>
          <w:szCs w:val="24"/>
          <w:lang w:eastAsia="bg-BG"/>
        </w:rPr>
        <w:t>забраняват</w:t>
      </w:r>
      <w:r w:rsidRPr="0039110A">
        <w:rPr>
          <w:rFonts w:ascii="Times New Roman" w:hAnsi="Times New Roman" w:cs="Times New Roman"/>
          <w:sz w:val="24"/>
          <w:szCs w:val="24"/>
          <w:lang w:eastAsia="bg-BG"/>
        </w:rPr>
        <w:t xml:space="preserve"> </w:t>
      </w:r>
      <w:r w:rsidR="00F94F2F" w:rsidRPr="0039110A">
        <w:rPr>
          <w:rFonts w:ascii="Times New Roman" w:hAnsi="Times New Roman" w:cs="Times New Roman"/>
          <w:sz w:val="24"/>
          <w:szCs w:val="24"/>
          <w:lang w:eastAsia="bg-BG"/>
        </w:rPr>
        <w:t xml:space="preserve">престоя </w:t>
      </w:r>
      <w:r w:rsidRPr="0039110A">
        <w:rPr>
          <w:rFonts w:ascii="Times New Roman" w:hAnsi="Times New Roman" w:cs="Times New Roman"/>
          <w:sz w:val="24"/>
          <w:szCs w:val="24"/>
          <w:lang w:eastAsia="bg-BG"/>
        </w:rPr>
        <w:t>и/или паркиране</w:t>
      </w:r>
      <w:r w:rsidR="00F94F2F" w:rsidRPr="0039110A">
        <w:rPr>
          <w:rFonts w:ascii="Times New Roman" w:hAnsi="Times New Roman" w:cs="Times New Roman"/>
          <w:sz w:val="24"/>
          <w:szCs w:val="24"/>
          <w:lang w:eastAsia="bg-BG"/>
        </w:rPr>
        <w:t>то</w:t>
      </w:r>
      <w:r w:rsidRPr="0039110A">
        <w:rPr>
          <w:rFonts w:ascii="Times New Roman" w:hAnsi="Times New Roman" w:cs="Times New Roman"/>
          <w:sz w:val="24"/>
          <w:szCs w:val="24"/>
          <w:lang w:eastAsia="bg-BG"/>
        </w:rPr>
        <w:t xml:space="preserve"> в пътен участък, в който спрелите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средства затрудняват или пречат на пътното движение, като ограничават видимостта и широчината на платното за движение.</w:t>
      </w:r>
    </w:p>
    <w:p w14:paraId="158643DC" w14:textId="005CBAFB" w:rsidR="003819F1" w:rsidRPr="0039110A" w:rsidRDefault="002019C1" w:rsidP="00194F79">
      <w:pPr>
        <w:spacing w:after="0" w:line="320" w:lineRule="exact"/>
        <w:ind w:firstLine="851"/>
        <w:jc w:val="both"/>
        <w:rPr>
          <w:rFonts w:ascii="Times New Roman" w:hAnsi="Times New Roman" w:cs="Times New Roman"/>
          <w:sz w:val="24"/>
          <w:szCs w:val="24"/>
          <w:lang w:eastAsia="bg-BG"/>
        </w:rPr>
      </w:pPr>
      <w:r w:rsidRPr="0039110A" w:rsidDel="002019C1">
        <w:rPr>
          <w:rFonts w:ascii="Times New Roman" w:hAnsi="Times New Roman" w:cs="Times New Roman"/>
          <w:sz w:val="24"/>
          <w:szCs w:val="24"/>
          <w:lang w:eastAsia="bg-BG"/>
        </w:rPr>
        <w:t xml:space="preserve"> </w:t>
      </w:r>
    </w:p>
    <w:p w14:paraId="4F6444B1" w14:textId="1EA21B45" w:rsidR="00DE1511" w:rsidRPr="0039110A" w:rsidRDefault="003819F1" w:rsidP="00DE151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94F2F" w:rsidRPr="0039110A">
        <w:rPr>
          <w:rFonts w:ascii="Times New Roman" w:hAnsi="Times New Roman" w:cs="Times New Roman"/>
          <w:sz w:val="24"/>
          <w:szCs w:val="24"/>
          <w:lang w:eastAsia="bg-BG"/>
        </w:rPr>
        <w:t>8</w:t>
      </w:r>
      <w:r w:rsidR="00DE1511"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Пътен знак В29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преминаването без спиране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поставя непосредствено преди мястото, в което се налага спиране поради извършване на определени административни процедури. В горната половина на знака се поставя надпис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Митница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Контрола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Плащане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Полиция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други, който указва конкретната причина, наложила спирането. В долната половина на знака надписът се по</w:t>
      </w:r>
      <w:r w:rsidR="00DE1511" w:rsidRPr="0039110A">
        <w:rPr>
          <w:rFonts w:ascii="Times New Roman" w:hAnsi="Times New Roman" w:cs="Times New Roman"/>
          <w:sz w:val="24"/>
          <w:szCs w:val="24"/>
          <w:lang w:eastAsia="bg-BG"/>
        </w:rPr>
        <w:t>втаря, изписан на френски език.</w:t>
      </w:r>
    </w:p>
    <w:p w14:paraId="34C4E4C9" w14:textId="77777777" w:rsidR="00DE1511" w:rsidRPr="0039110A" w:rsidRDefault="00DE1511" w:rsidP="00DE1511">
      <w:pPr>
        <w:spacing w:after="0" w:line="320" w:lineRule="exact"/>
        <w:ind w:firstLine="851"/>
        <w:jc w:val="both"/>
        <w:rPr>
          <w:rFonts w:ascii="Times New Roman" w:hAnsi="Times New Roman" w:cs="Times New Roman"/>
          <w:sz w:val="24"/>
          <w:szCs w:val="24"/>
          <w:lang w:eastAsia="bg-BG"/>
        </w:rPr>
      </w:pPr>
    </w:p>
    <w:p w14:paraId="7BDC6D23" w14:textId="32453026" w:rsidR="003819F1" w:rsidRPr="0039110A" w:rsidRDefault="003819F1" w:rsidP="00DE151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84</w:t>
      </w:r>
      <w:r w:rsidRPr="0039110A">
        <w:rPr>
          <w:rFonts w:ascii="Times New Roman" w:hAnsi="Times New Roman" w:cs="Times New Roman"/>
          <w:sz w:val="24"/>
          <w:szCs w:val="24"/>
          <w:lang w:eastAsia="bg-BG"/>
        </w:rPr>
        <w:t xml:space="preserve">. Пътен знак В30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Забранена е употребата на звуков сигнал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F94F2F" w:rsidRPr="0039110A">
        <w:rPr>
          <w:rFonts w:ascii="Times New Roman" w:hAnsi="Times New Roman" w:cs="Times New Roman"/>
          <w:sz w:val="24"/>
          <w:szCs w:val="24"/>
          <w:lang w:eastAsia="bg-BG"/>
        </w:rPr>
        <w:t xml:space="preserve">забранява използването на </w:t>
      </w:r>
      <w:r w:rsidR="00456AE5">
        <w:rPr>
          <w:rFonts w:ascii="Times New Roman" w:hAnsi="Times New Roman" w:cs="Times New Roman"/>
          <w:sz w:val="24"/>
          <w:szCs w:val="24"/>
          <w:lang w:eastAsia="bg-BG"/>
        </w:rPr>
        <w:t xml:space="preserve">звуков </w:t>
      </w:r>
      <w:r w:rsidR="00F94F2F" w:rsidRPr="0039110A">
        <w:rPr>
          <w:rFonts w:ascii="Times New Roman" w:hAnsi="Times New Roman" w:cs="Times New Roman"/>
          <w:sz w:val="24"/>
          <w:szCs w:val="24"/>
          <w:lang w:eastAsia="bg-BG"/>
        </w:rPr>
        <w:t>сигнал</w:t>
      </w:r>
      <w:r w:rsidRPr="0039110A">
        <w:rPr>
          <w:rFonts w:ascii="Times New Roman" w:hAnsi="Times New Roman" w:cs="Times New Roman"/>
          <w:sz w:val="24"/>
          <w:szCs w:val="24"/>
          <w:lang w:eastAsia="bg-BG"/>
        </w:rPr>
        <w:t xml:space="preserve"> извън границите на населени места, в които се налага ограничаване на шума.</w:t>
      </w:r>
    </w:p>
    <w:p w14:paraId="7666BA7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E0D58ED" w14:textId="087E01B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DE1511" w:rsidRPr="0039110A">
        <w:rPr>
          <w:rFonts w:ascii="Times New Roman" w:hAnsi="Times New Roman" w:cs="Times New Roman"/>
          <w:sz w:val="24"/>
          <w:szCs w:val="24"/>
          <w:lang w:eastAsia="bg-BG"/>
        </w:rPr>
        <w:t>85</w:t>
      </w:r>
      <w:r w:rsidRPr="0039110A">
        <w:rPr>
          <w:rFonts w:ascii="Times New Roman" w:hAnsi="Times New Roman" w:cs="Times New Roman"/>
          <w:sz w:val="24"/>
          <w:szCs w:val="24"/>
          <w:lang w:eastAsia="bg-BG"/>
        </w:rPr>
        <w:t xml:space="preserve">. (1) Пътни знаци В31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въведената с пътен знак забрана за изпреварване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В32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въведената с пътен знак забрана за изпреварване от товарни автомобили с допустима максимална маса над 3,5 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В33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въведената с пътен знак забрана за движение със скорост, по-висока от означената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В34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забраните, въведени с пътни знаци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отм</w:t>
      </w:r>
      <w:r w:rsidR="00966345" w:rsidRPr="0039110A">
        <w:rPr>
          <w:rFonts w:ascii="Times New Roman" w:hAnsi="Times New Roman" w:cs="Times New Roman"/>
          <w:sz w:val="24"/>
          <w:szCs w:val="24"/>
          <w:lang w:eastAsia="bg-BG"/>
        </w:rPr>
        <w:t>енят</w:t>
      </w:r>
      <w:r w:rsidRPr="0039110A">
        <w:rPr>
          <w:rFonts w:ascii="Times New Roman" w:hAnsi="Times New Roman" w:cs="Times New Roman"/>
          <w:sz w:val="24"/>
          <w:szCs w:val="24"/>
          <w:lang w:eastAsia="bg-BG"/>
        </w:rPr>
        <w:t xml:space="preserve"> въведени със съответните пътни знаци забрани.</w:t>
      </w:r>
    </w:p>
    <w:p w14:paraId="41195E54" w14:textId="41FFEA7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Пътни знаци В31, В32 и В33 не се използват за сигнализиране края на зоната на действие на пътни знаци В24, В25 и В26, когато:</w:t>
      </w:r>
    </w:p>
    <w:p w14:paraId="05449B6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зоната на действие на пътните знаци е с дължина не по-голяма от 100 m и е указана с допълнителна табела Т2;</w:t>
      </w:r>
    </w:p>
    <w:p w14:paraId="34098A1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краят на зоната на действие на пътните знаци съвпада с кръстовище.</w:t>
      </w:r>
    </w:p>
    <w:p w14:paraId="6D027FFF" w14:textId="13B6450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w:t>
      </w:r>
      <w:r w:rsidR="00C17062" w:rsidRPr="0039110A">
        <w:rPr>
          <w:rFonts w:ascii="Times New Roman" w:hAnsi="Times New Roman" w:cs="Times New Roman"/>
          <w:sz w:val="24"/>
          <w:szCs w:val="24"/>
          <w:lang w:eastAsia="bg-BG"/>
        </w:rPr>
        <w:t>С п</w:t>
      </w:r>
      <w:r w:rsidRPr="0039110A">
        <w:rPr>
          <w:rFonts w:ascii="Times New Roman" w:hAnsi="Times New Roman" w:cs="Times New Roman"/>
          <w:sz w:val="24"/>
          <w:szCs w:val="24"/>
          <w:lang w:eastAsia="bg-BG"/>
        </w:rPr>
        <w:t>ътни знаци В31, В32 или В33 се отменя една конкретна забрана, въведена с пътен знак В24, В25 или В26.</w:t>
      </w:r>
    </w:p>
    <w:p w14:paraId="13F540F7" w14:textId="577DD7F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(4) </w:t>
      </w:r>
      <w:r w:rsidR="00C17062" w:rsidRPr="0039110A">
        <w:rPr>
          <w:rFonts w:ascii="Times New Roman" w:hAnsi="Times New Roman" w:cs="Times New Roman"/>
          <w:sz w:val="24"/>
          <w:szCs w:val="24"/>
          <w:lang w:eastAsia="bg-BG"/>
        </w:rPr>
        <w:t>С п</w:t>
      </w:r>
      <w:r w:rsidRPr="0039110A">
        <w:rPr>
          <w:rFonts w:ascii="Times New Roman" w:hAnsi="Times New Roman" w:cs="Times New Roman"/>
          <w:sz w:val="24"/>
          <w:szCs w:val="24"/>
          <w:lang w:eastAsia="bg-BG"/>
        </w:rPr>
        <w:t>ътен знак В34 се отменят едновременно две или повече забрани, въведени с пътни знаци В24, В25 или В26.</w:t>
      </w:r>
    </w:p>
    <w:p w14:paraId="4E8B9F2D" w14:textId="4C76AD5C" w:rsidR="00235AFB" w:rsidRPr="0039110A" w:rsidRDefault="00235AFB" w:rsidP="00194F79">
      <w:pPr>
        <w:spacing w:after="0" w:line="320" w:lineRule="exact"/>
        <w:ind w:firstLine="851"/>
        <w:jc w:val="both"/>
        <w:rPr>
          <w:rFonts w:ascii="Times New Roman" w:hAnsi="Times New Roman" w:cs="Times New Roman"/>
          <w:sz w:val="24"/>
          <w:szCs w:val="24"/>
          <w:lang w:eastAsia="bg-BG"/>
        </w:rPr>
      </w:pPr>
    </w:p>
    <w:p w14:paraId="78A0E56B" w14:textId="77777777" w:rsidR="009C15FE" w:rsidRPr="0039110A" w:rsidRDefault="00B21359" w:rsidP="00B2135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C15FE" w:rsidRPr="0039110A">
        <w:rPr>
          <w:rFonts w:ascii="Times New Roman" w:hAnsi="Times New Roman" w:cs="Times New Roman"/>
          <w:sz w:val="24"/>
          <w:szCs w:val="24"/>
          <w:lang w:eastAsia="bg-BG"/>
        </w:rPr>
        <w:t>86</w:t>
      </w:r>
      <w:r w:rsidRPr="0039110A">
        <w:rPr>
          <w:rFonts w:ascii="Times New Roman" w:hAnsi="Times New Roman" w:cs="Times New Roman"/>
          <w:sz w:val="24"/>
          <w:szCs w:val="24"/>
          <w:lang w:eastAsia="bg-BG"/>
        </w:rPr>
        <w:t>. Забраните, въведени с пътни знаци В1, В2, В3, В21, В22, В23 и В27, не се отнасят за превозните средства от редовните линии за обществен превоз на пътници, движещи се по утвърдения им маршрут.</w:t>
      </w:r>
    </w:p>
    <w:p w14:paraId="54EB3B82" w14:textId="77777777" w:rsidR="009C15FE" w:rsidRPr="0039110A" w:rsidRDefault="009C15FE" w:rsidP="00B21359">
      <w:pPr>
        <w:spacing w:after="0" w:line="320" w:lineRule="exact"/>
        <w:ind w:firstLine="851"/>
        <w:jc w:val="both"/>
        <w:rPr>
          <w:rFonts w:ascii="Times New Roman" w:hAnsi="Times New Roman" w:cs="Times New Roman"/>
          <w:sz w:val="24"/>
          <w:szCs w:val="24"/>
          <w:lang w:eastAsia="bg-BG"/>
        </w:rPr>
      </w:pPr>
    </w:p>
    <w:p w14:paraId="4B856595" w14:textId="122248CA" w:rsidR="00B21359" w:rsidRPr="0039110A" w:rsidRDefault="00B21359" w:rsidP="00B2135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C15FE" w:rsidRPr="0039110A">
        <w:rPr>
          <w:rFonts w:ascii="Times New Roman" w:hAnsi="Times New Roman" w:cs="Times New Roman"/>
          <w:sz w:val="24"/>
          <w:szCs w:val="24"/>
          <w:lang w:eastAsia="bg-BG"/>
        </w:rPr>
        <w:t>87</w:t>
      </w:r>
      <w:r w:rsidRPr="0039110A">
        <w:rPr>
          <w:rFonts w:ascii="Times New Roman" w:hAnsi="Times New Roman" w:cs="Times New Roman"/>
          <w:sz w:val="24"/>
          <w:szCs w:val="24"/>
          <w:lang w:eastAsia="bg-BG"/>
        </w:rPr>
        <w:t xml:space="preserve">. (1) Въведените с пътни знаци В2 и В3 забрани не се отнасят за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които са собственост на лица, живеещи в зоната, за която е въведена забраната, както и за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които обслужват по утвърден график обекти в сигнализираните пътни участъци.</w:t>
      </w:r>
    </w:p>
    <w:p w14:paraId="5796F0CD" w14:textId="69ECCAFA" w:rsidR="00B21359" w:rsidRPr="0039110A" w:rsidRDefault="00B21359" w:rsidP="00B2135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Забраните, въведени с пътни знаци В2, В3, В14, В27 по отношение на престоя и В28, не се отнасят за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обслужващи лица, които притежават документ за трайни увреждания.</w:t>
      </w:r>
    </w:p>
    <w:p w14:paraId="49ED9CA4" w14:textId="12C3E04B" w:rsidR="00B21359" w:rsidRPr="0039110A" w:rsidRDefault="00B21359"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Забраната, въведена с пътен знак В27, не се отнася за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превозващи болни до или от здравно заведение, за времето, необходимо за слизане или качване на болния.</w:t>
      </w:r>
    </w:p>
    <w:p w14:paraId="2EF60AB3" w14:textId="77777777" w:rsidR="009C15FE" w:rsidRPr="0039110A" w:rsidRDefault="009C15FE" w:rsidP="00194F79">
      <w:pPr>
        <w:spacing w:after="0" w:line="320" w:lineRule="exact"/>
        <w:ind w:firstLine="851"/>
        <w:jc w:val="both"/>
        <w:rPr>
          <w:rFonts w:ascii="Times New Roman" w:hAnsi="Times New Roman" w:cs="Times New Roman"/>
          <w:sz w:val="24"/>
          <w:szCs w:val="24"/>
          <w:lang w:eastAsia="bg-BG"/>
        </w:rPr>
      </w:pPr>
    </w:p>
    <w:p w14:paraId="42CA09CA" w14:textId="0912036F" w:rsidR="003819F1" w:rsidRPr="0039110A" w:rsidRDefault="003819F1" w:rsidP="00966345">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V</w:t>
      </w:r>
    </w:p>
    <w:p w14:paraId="5BE65DDA" w14:textId="79115B63" w:rsidR="003819F1" w:rsidRPr="0039110A" w:rsidRDefault="003819F1" w:rsidP="00966345">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Пътни знаци със задължителни предписания -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Г</w:t>
      </w:r>
      <w:r w:rsidR="009C15FE" w:rsidRPr="0039110A">
        <w:rPr>
          <w:rFonts w:ascii="Times New Roman" w:hAnsi="Times New Roman" w:cs="Times New Roman"/>
          <w:sz w:val="24"/>
          <w:szCs w:val="24"/>
          <w:lang w:eastAsia="bg-BG"/>
        </w:rPr>
        <w:t>“</w:t>
      </w:r>
    </w:p>
    <w:p w14:paraId="4E9E177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10A62BA" w14:textId="2055F89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C15FE" w:rsidRPr="0039110A">
        <w:rPr>
          <w:rFonts w:ascii="Times New Roman" w:hAnsi="Times New Roman" w:cs="Times New Roman"/>
          <w:sz w:val="24"/>
          <w:szCs w:val="24"/>
          <w:lang w:eastAsia="bg-BG"/>
        </w:rPr>
        <w:t>88</w:t>
      </w:r>
      <w:r w:rsidRPr="0039110A">
        <w:rPr>
          <w:rFonts w:ascii="Times New Roman" w:hAnsi="Times New Roman" w:cs="Times New Roman"/>
          <w:sz w:val="24"/>
          <w:szCs w:val="24"/>
          <w:lang w:eastAsia="bg-BG"/>
        </w:rPr>
        <w:t>. (1) Пътните знаци със задължителни предписания имат формата на кръг, син фон, бяла гранична линия и символи в бял цвят</w:t>
      </w:r>
      <w:r w:rsidR="00212709" w:rsidRPr="0039110A">
        <w:rPr>
          <w:rFonts w:ascii="Times New Roman" w:hAnsi="Times New Roman" w:cs="Times New Roman"/>
          <w:sz w:val="24"/>
          <w:szCs w:val="24"/>
          <w:lang w:eastAsia="bg-BG"/>
        </w:rPr>
        <w:t xml:space="preserve"> и са поставени непосредствено преди началото на  пътния участък, за който се отнасят задължителните предписания</w:t>
      </w:r>
      <w:r w:rsidRPr="0039110A">
        <w:rPr>
          <w:rFonts w:ascii="Times New Roman" w:hAnsi="Times New Roman" w:cs="Times New Roman"/>
          <w:sz w:val="24"/>
          <w:szCs w:val="24"/>
          <w:lang w:eastAsia="bg-BG"/>
        </w:rPr>
        <w:t>.</w:t>
      </w:r>
    </w:p>
    <w:p w14:paraId="767A54A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Различно от оформянето по ал. 1 имат следните пътни знаци:</w:t>
      </w:r>
    </w:p>
    <w:p w14:paraId="4E0F929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пътен знак Г14б, Г15б, Г16б и Г18 - има червена лента, разположена диаметрално от горен десен към долен ляв квадрант;</w:t>
      </w:r>
    </w:p>
    <w:p w14:paraId="4678978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пътен знак Г19 - символът му е в бял и черен цвят;</w:t>
      </w:r>
    </w:p>
    <w:p w14:paraId="1B5A17F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пътен знак Г20 - има правоъгълна форма, бял фон, черна гранична ивица, изобразен е символът на пътен знак В13, а под него - пътен знак Г1, Г2 или Г3.</w:t>
      </w:r>
    </w:p>
    <w:p w14:paraId="6A565D9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E510AD4" w14:textId="6446C31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C15FE" w:rsidRPr="0039110A">
        <w:rPr>
          <w:rFonts w:ascii="Times New Roman" w:hAnsi="Times New Roman" w:cs="Times New Roman"/>
          <w:sz w:val="24"/>
          <w:szCs w:val="24"/>
          <w:lang w:eastAsia="bg-BG"/>
        </w:rPr>
        <w:t>89</w:t>
      </w:r>
      <w:r w:rsidRPr="0039110A">
        <w:rPr>
          <w:rFonts w:ascii="Times New Roman" w:hAnsi="Times New Roman" w:cs="Times New Roman"/>
          <w:sz w:val="24"/>
          <w:szCs w:val="24"/>
          <w:lang w:eastAsia="bg-BG"/>
        </w:rPr>
        <w:t xml:space="preserve">. Изображенията и наименованията на пътните знаци със задължителни предписания са съгласно приложение № </w:t>
      </w:r>
      <w:r w:rsidR="009C15FE" w:rsidRPr="0039110A">
        <w:rPr>
          <w:rFonts w:ascii="Times New Roman" w:hAnsi="Times New Roman" w:cs="Times New Roman"/>
          <w:sz w:val="24"/>
          <w:szCs w:val="24"/>
          <w:lang w:eastAsia="bg-BG"/>
        </w:rPr>
        <w:t>15</w:t>
      </w:r>
      <w:r w:rsidRPr="0039110A">
        <w:rPr>
          <w:rFonts w:ascii="Times New Roman" w:hAnsi="Times New Roman" w:cs="Times New Roman"/>
          <w:sz w:val="24"/>
          <w:szCs w:val="24"/>
          <w:lang w:eastAsia="bg-BG"/>
        </w:rPr>
        <w:t>.</w:t>
      </w:r>
    </w:p>
    <w:p w14:paraId="1BA72A9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6C7F31A" w14:textId="77777777" w:rsidR="009C15FE"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C15FE" w:rsidRPr="0039110A">
        <w:rPr>
          <w:rFonts w:ascii="Times New Roman" w:hAnsi="Times New Roman" w:cs="Times New Roman"/>
          <w:sz w:val="24"/>
          <w:szCs w:val="24"/>
          <w:lang w:eastAsia="bg-BG"/>
        </w:rPr>
        <w:t>90</w:t>
      </w:r>
      <w:r w:rsidRPr="0039110A">
        <w:rPr>
          <w:rFonts w:ascii="Times New Roman" w:hAnsi="Times New Roman" w:cs="Times New Roman"/>
          <w:sz w:val="24"/>
          <w:szCs w:val="24"/>
          <w:lang w:eastAsia="bg-BG"/>
        </w:rPr>
        <w:t xml:space="preserve">. </w:t>
      </w:r>
      <w:r w:rsidR="00F42C3E" w:rsidRPr="0039110A">
        <w:rPr>
          <w:rFonts w:ascii="Times New Roman" w:hAnsi="Times New Roman" w:cs="Times New Roman"/>
          <w:sz w:val="24"/>
          <w:szCs w:val="24"/>
          <w:lang w:eastAsia="bg-BG"/>
        </w:rPr>
        <w:t>След п</w:t>
      </w:r>
      <w:r w:rsidRPr="0039110A">
        <w:rPr>
          <w:rFonts w:ascii="Times New Roman" w:hAnsi="Times New Roman" w:cs="Times New Roman"/>
          <w:sz w:val="24"/>
          <w:szCs w:val="24"/>
          <w:lang w:eastAsia="bg-BG"/>
        </w:rPr>
        <w:t xml:space="preserve">ътни знаци Г1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Движение само направо след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Г2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Движение само надясно след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Г3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Движение само наляво след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Г4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Движение само направо или надясно след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Г5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Движение само направо или наляво след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Г6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Движение само надясно или наляво след знака</w:t>
      </w:r>
      <w:r w:rsidR="009C15FE" w:rsidRPr="0039110A">
        <w:rPr>
          <w:rFonts w:ascii="Times New Roman" w:hAnsi="Times New Roman" w:cs="Times New Roman"/>
          <w:sz w:val="24"/>
          <w:szCs w:val="24"/>
          <w:lang w:eastAsia="bg-BG"/>
        </w:rPr>
        <w:t>“</w:t>
      </w:r>
      <w:r w:rsidR="00724CA4" w:rsidRPr="0039110A">
        <w:rPr>
          <w:rFonts w:ascii="Times New Roman" w:hAnsi="Times New Roman" w:cs="Times New Roman"/>
          <w:sz w:val="24"/>
          <w:szCs w:val="24"/>
          <w:lang w:eastAsia="bg-BG"/>
        </w:rPr>
        <w:t>, поставени</w:t>
      </w:r>
      <w:r w:rsidRPr="0039110A">
        <w:rPr>
          <w:rFonts w:ascii="Times New Roman" w:hAnsi="Times New Roman" w:cs="Times New Roman"/>
          <w:sz w:val="24"/>
          <w:szCs w:val="24"/>
          <w:lang w:eastAsia="bg-BG"/>
        </w:rPr>
        <w:t xml:space="preserve"> преди кръстовище или на </w:t>
      </w:r>
      <w:r w:rsidR="00724CA4" w:rsidRPr="0039110A">
        <w:rPr>
          <w:rFonts w:ascii="Times New Roman" w:hAnsi="Times New Roman" w:cs="Times New Roman"/>
          <w:sz w:val="24"/>
          <w:szCs w:val="24"/>
          <w:lang w:eastAsia="bg-BG"/>
        </w:rPr>
        <w:t xml:space="preserve">други </w:t>
      </w:r>
      <w:r w:rsidRPr="0039110A">
        <w:rPr>
          <w:rFonts w:ascii="Times New Roman" w:hAnsi="Times New Roman" w:cs="Times New Roman"/>
          <w:sz w:val="24"/>
          <w:szCs w:val="24"/>
          <w:lang w:eastAsia="bg-BG"/>
        </w:rPr>
        <w:t>места, движението задължително продължава в предписаната</w:t>
      </w:r>
      <w:r w:rsidR="00724CA4" w:rsidRPr="0039110A">
        <w:rPr>
          <w:rFonts w:ascii="Times New Roman" w:hAnsi="Times New Roman" w:cs="Times New Roman"/>
          <w:sz w:val="24"/>
          <w:szCs w:val="24"/>
          <w:lang w:eastAsia="bg-BG"/>
        </w:rPr>
        <w:t xml:space="preserve"> от съответния знак</w:t>
      </w:r>
      <w:r w:rsidRPr="0039110A">
        <w:rPr>
          <w:rFonts w:ascii="Times New Roman" w:hAnsi="Times New Roman" w:cs="Times New Roman"/>
          <w:sz w:val="24"/>
          <w:szCs w:val="24"/>
          <w:lang w:eastAsia="bg-BG"/>
        </w:rPr>
        <w:t xml:space="preserve"> посока </w:t>
      </w:r>
      <w:r w:rsidR="00212709" w:rsidRPr="0039110A">
        <w:rPr>
          <w:rFonts w:ascii="Times New Roman" w:hAnsi="Times New Roman" w:cs="Times New Roman"/>
          <w:sz w:val="24"/>
          <w:szCs w:val="24"/>
          <w:lang w:eastAsia="bg-BG"/>
        </w:rPr>
        <w:t xml:space="preserve">или </w:t>
      </w:r>
      <w:r w:rsidRPr="0039110A">
        <w:rPr>
          <w:rFonts w:ascii="Times New Roman" w:hAnsi="Times New Roman" w:cs="Times New Roman"/>
          <w:sz w:val="24"/>
          <w:szCs w:val="24"/>
          <w:lang w:eastAsia="bg-BG"/>
        </w:rPr>
        <w:t>посоки</w:t>
      </w:r>
      <w:r w:rsidR="009C15FE" w:rsidRPr="0039110A">
        <w:rPr>
          <w:rFonts w:ascii="Times New Roman" w:hAnsi="Times New Roman" w:cs="Times New Roman"/>
          <w:sz w:val="24"/>
          <w:szCs w:val="24"/>
          <w:lang w:eastAsia="bg-BG"/>
        </w:rPr>
        <w:t>.</w:t>
      </w:r>
    </w:p>
    <w:p w14:paraId="20ED7A4E" w14:textId="77777777" w:rsidR="009C15FE" w:rsidRPr="0039110A" w:rsidRDefault="009C15FE" w:rsidP="00194F79">
      <w:pPr>
        <w:spacing w:after="0" w:line="320" w:lineRule="exact"/>
        <w:ind w:firstLine="851"/>
        <w:jc w:val="both"/>
        <w:rPr>
          <w:rFonts w:ascii="Times New Roman" w:hAnsi="Times New Roman" w:cs="Times New Roman"/>
          <w:sz w:val="24"/>
          <w:szCs w:val="24"/>
          <w:lang w:eastAsia="bg-BG"/>
        </w:rPr>
      </w:pPr>
    </w:p>
    <w:p w14:paraId="15AD2130" w14:textId="24DBE57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C15FE" w:rsidRPr="0039110A">
        <w:rPr>
          <w:rFonts w:ascii="Times New Roman" w:hAnsi="Times New Roman" w:cs="Times New Roman"/>
          <w:sz w:val="24"/>
          <w:szCs w:val="24"/>
          <w:lang w:eastAsia="bg-BG"/>
        </w:rPr>
        <w:t>91</w:t>
      </w:r>
      <w:r w:rsidRPr="0039110A">
        <w:rPr>
          <w:rFonts w:ascii="Times New Roman" w:hAnsi="Times New Roman" w:cs="Times New Roman"/>
          <w:sz w:val="24"/>
          <w:szCs w:val="24"/>
          <w:lang w:eastAsia="bg-BG"/>
        </w:rPr>
        <w:t xml:space="preserve">. </w:t>
      </w:r>
      <w:r w:rsidR="00212709" w:rsidRPr="0039110A">
        <w:rPr>
          <w:rFonts w:ascii="Times New Roman" w:hAnsi="Times New Roman" w:cs="Times New Roman"/>
          <w:sz w:val="24"/>
          <w:szCs w:val="24"/>
          <w:lang w:eastAsia="bg-BG"/>
        </w:rPr>
        <w:t>След</w:t>
      </w:r>
      <w:r w:rsidR="00724CA4" w:rsidRPr="0039110A">
        <w:rPr>
          <w:rFonts w:ascii="Times New Roman" w:hAnsi="Times New Roman" w:cs="Times New Roman"/>
          <w:sz w:val="24"/>
          <w:szCs w:val="24"/>
          <w:lang w:eastAsia="bg-BG"/>
        </w:rPr>
        <w:t xml:space="preserve"> п</w:t>
      </w:r>
      <w:r w:rsidRPr="0039110A">
        <w:rPr>
          <w:rFonts w:ascii="Times New Roman" w:hAnsi="Times New Roman" w:cs="Times New Roman"/>
          <w:sz w:val="24"/>
          <w:szCs w:val="24"/>
          <w:lang w:eastAsia="bg-BG"/>
        </w:rPr>
        <w:t xml:space="preserve">ътни знаци Г7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Преминаване само надясно пред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Г8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Преминаване само наляво пред знака</w:t>
      </w:r>
      <w:r w:rsidR="009C15FE" w:rsidRPr="0039110A">
        <w:rPr>
          <w:rFonts w:ascii="Times New Roman" w:hAnsi="Times New Roman" w:cs="Times New Roman"/>
          <w:sz w:val="24"/>
          <w:szCs w:val="24"/>
          <w:lang w:eastAsia="bg-BG"/>
        </w:rPr>
        <w:t>“</w:t>
      </w:r>
      <w:r w:rsidR="00724CA4"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движението задължително продължава в предписаната посока.</w:t>
      </w:r>
    </w:p>
    <w:p w14:paraId="596E2C9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2B25288" w14:textId="5A14025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92</w:t>
      </w:r>
      <w:r w:rsidRPr="0039110A">
        <w:rPr>
          <w:rFonts w:ascii="Times New Roman" w:hAnsi="Times New Roman" w:cs="Times New Roman"/>
          <w:sz w:val="24"/>
          <w:szCs w:val="24"/>
          <w:lang w:eastAsia="bg-BG"/>
        </w:rPr>
        <w:t xml:space="preserve">. </w:t>
      </w:r>
      <w:r w:rsidR="00724CA4" w:rsidRPr="0039110A">
        <w:rPr>
          <w:rFonts w:ascii="Times New Roman" w:hAnsi="Times New Roman" w:cs="Times New Roman"/>
          <w:sz w:val="24"/>
          <w:szCs w:val="24"/>
          <w:lang w:eastAsia="bg-BG"/>
        </w:rPr>
        <w:t xml:space="preserve">С </w:t>
      </w:r>
      <w:r w:rsidRPr="0039110A">
        <w:rPr>
          <w:rFonts w:ascii="Times New Roman" w:hAnsi="Times New Roman" w:cs="Times New Roman"/>
          <w:sz w:val="24"/>
          <w:szCs w:val="24"/>
          <w:lang w:eastAsia="bg-BG"/>
        </w:rPr>
        <w:t xml:space="preserve">Пътни знаци Г9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Преминаване отдясно на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Г10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Преминаване отляво на знака</w:t>
      </w:r>
      <w:r w:rsidR="009C15FE" w:rsidRPr="0039110A">
        <w:rPr>
          <w:rFonts w:ascii="Times New Roman" w:hAnsi="Times New Roman" w:cs="Times New Roman"/>
          <w:sz w:val="24"/>
          <w:szCs w:val="24"/>
          <w:lang w:eastAsia="bg-BG"/>
        </w:rPr>
        <w:t>“</w:t>
      </w:r>
      <w:r w:rsidR="00724CA4"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постав</w:t>
      </w:r>
      <w:r w:rsidR="00724CA4" w:rsidRPr="0039110A">
        <w:rPr>
          <w:rFonts w:ascii="Times New Roman" w:hAnsi="Times New Roman" w:cs="Times New Roman"/>
          <w:sz w:val="24"/>
          <w:szCs w:val="24"/>
          <w:lang w:eastAsia="bg-BG"/>
        </w:rPr>
        <w:t>ени</w:t>
      </w:r>
      <w:r w:rsidRPr="0039110A">
        <w:rPr>
          <w:rFonts w:ascii="Times New Roman" w:hAnsi="Times New Roman" w:cs="Times New Roman"/>
          <w:sz w:val="24"/>
          <w:szCs w:val="24"/>
          <w:lang w:eastAsia="bg-BG"/>
        </w:rPr>
        <w:t xml:space="preserve"> в началото на острови върху платното за движение, на разделителни ивици, както и пред препятствия върху пътното платно </w:t>
      </w:r>
      <w:r w:rsidR="00724CA4" w:rsidRPr="0039110A">
        <w:rPr>
          <w:rFonts w:ascii="Times New Roman" w:hAnsi="Times New Roman" w:cs="Times New Roman"/>
          <w:sz w:val="24"/>
          <w:szCs w:val="24"/>
          <w:lang w:eastAsia="bg-BG"/>
        </w:rPr>
        <w:t>се определя</w:t>
      </w:r>
      <w:r w:rsidRPr="0039110A">
        <w:rPr>
          <w:rFonts w:ascii="Times New Roman" w:hAnsi="Times New Roman" w:cs="Times New Roman"/>
          <w:sz w:val="24"/>
          <w:szCs w:val="24"/>
          <w:lang w:eastAsia="bg-BG"/>
        </w:rPr>
        <w:t xml:space="preserve"> страната, от която задължително трябва да </w:t>
      </w:r>
      <w:r w:rsidR="00724CA4" w:rsidRPr="0039110A">
        <w:rPr>
          <w:rFonts w:ascii="Times New Roman" w:hAnsi="Times New Roman" w:cs="Times New Roman"/>
          <w:sz w:val="24"/>
          <w:szCs w:val="24"/>
          <w:lang w:eastAsia="bg-BG"/>
        </w:rPr>
        <w:t xml:space="preserve">бъдат </w:t>
      </w:r>
      <w:r w:rsidRPr="0039110A">
        <w:rPr>
          <w:rFonts w:ascii="Times New Roman" w:hAnsi="Times New Roman" w:cs="Times New Roman"/>
          <w:sz w:val="24"/>
          <w:szCs w:val="24"/>
          <w:lang w:eastAsia="bg-BG"/>
        </w:rPr>
        <w:t>заобиколени</w:t>
      </w:r>
      <w:r w:rsidR="00724CA4" w:rsidRPr="0039110A">
        <w:t xml:space="preserve"> </w:t>
      </w:r>
      <w:r w:rsidR="00724CA4" w:rsidRPr="0039110A">
        <w:rPr>
          <w:rFonts w:ascii="Times New Roman" w:hAnsi="Times New Roman" w:cs="Times New Roman"/>
          <w:sz w:val="24"/>
          <w:szCs w:val="24"/>
          <w:lang w:eastAsia="bg-BG"/>
        </w:rPr>
        <w:t>островите върху платното за движение, разделителните ивици или препятствията върху пътното платно</w:t>
      </w:r>
      <w:r w:rsidRPr="0039110A">
        <w:rPr>
          <w:rFonts w:ascii="Times New Roman" w:hAnsi="Times New Roman" w:cs="Times New Roman"/>
          <w:sz w:val="24"/>
          <w:szCs w:val="24"/>
          <w:lang w:eastAsia="bg-BG"/>
        </w:rPr>
        <w:t>.</w:t>
      </w:r>
    </w:p>
    <w:p w14:paraId="4B9BC3D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1B4CFFF" w14:textId="7A75320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93</w:t>
      </w:r>
      <w:r w:rsidRPr="0039110A">
        <w:rPr>
          <w:rFonts w:ascii="Times New Roman" w:hAnsi="Times New Roman" w:cs="Times New Roman"/>
          <w:sz w:val="24"/>
          <w:szCs w:val="24"/>
          <w:lang w:eastAsia="bg-BG"/>
        </w:rPr>
        <w:t xml:space="preserve">. </w:t>
      </w:r>
      <w:r w:rsidR="00815B5A" w:rsidRPr="0039110A">
        <w:rPr>
          <w:rFonts w:ascii="Times New Roman" w:hAnsi="Times New Roman" w:cs="Times New Roman"/>
          <w:sz w:val="24"/>
          <w:szCs w:val="24"/>
          <w:lang w:eastAsia="bg-BG"/>
        </w:rPr>
        <w:t xml:space="preserve">С </w:t>
      </w:r>
      <w:r w:rsidRPr="0039110A">
        <w:rPr>
          <w:rFonts w:ascii="Times New Roman" w:hAnsi="Times New Roman" w:cs="Times New Roman"/>
          <w:sz w:val="24"/>
          <w:szCs w:val="24"/>
          <w:lang w:eastAsia="bg-BG"/>
        </w:rPr>
        <w:t xml:space="preserve">Пътен знак Г11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Преминаване отдясно или отляво на знака</w:t>
      </w:r>
      <w:r w:rsidR="009C15FE" w:rsidRPr="0039110A">
        <w:rPr>
          <w:rFonts w:ascii="Times New Roman" w:hAnsi="Times New Roman" w:cs="Times New Roman"/>
          <w:sz w:val="24"/>
          <w:szCs w:val="24"/>
          <w:lang w:eastAsia="bg-BG"/>
        </w:rPr>
        <w:t>“</w:t>
      </w:r>
      <w:r w:rsidR="00815B5A" w:rsidRPr="0039110A">
        <w:rPr>
          <w:rFonts w:ascii="Times New Roman" w:hAnsi="Times New Roman" w:cs="Times New Roman"/>
          <w:sz w:val="24"/>
          <w:szCs w:val="24"/>
          <w:lang w:eastAsia="bg-BG"/>
        </w:rPr>
        <w:t>, поставен</w:t>
      </w:r>
      <w:r w:rsidRPr="0039110A">
        <w:rPr>
          <w:rFonts w:ascii="Times New Roman" w:hAnsi="Times New Roman" w:cs="Times New Roman"/>
          <w:sz w:val="24"/>
          <w:szCs w:val="24"/>
          <w:lang w:eastAsia="bg-BG"/>
        </w:rPr>
        <w:t xml:space="preserve"> пред препятствие върху платното за движение или на острови и разделителни ивици </w:t>
      </w:r>
      <w:r w:rsidR="00815B5A" w:rsidRPr="0039110A">
        <w:rPr>
          <w:rFonts w:ascii="Times New Roman" w:hAnsi="Times New Roman" w:cs="Times New Roman"/>
          <w:sz w:val="24"/>
          <w:szCs w:val="24"/>
          <w:lang w:eastAsia="bg-BG"/>
        </w:rPr>
        <w:t xml:space="preserve">се </w:t>
      </w:r>
      <w:r w:rsidRPr="0039110A">
        <w:rPr>
          <w:rFonts w:ascii="Times New Roman" w:hAnsi="Times New Roman" w:cs="Times New Roman"/>
          <w:sz w:val="24"/>
          <w:szCs w:val="24"/>
          <w:lang w:eastAsia="bg-BG"/>
        </w:rPr>
        <w:t>указва възможността за продължаване на движението отляво или отдясно на пътния знак.</w:t>
      </w:r>
    </w:p>
    <w:p w14:paraId="01D05F4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1E484CF" w14:textId="5B2A569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94.</w:t>
      </w:r>
      <w:r w:rsidRPr="0039110A">
        <w:rPr>
          <w:rFonts w:ascii="Times New Roman" w:hAnsi="Times New Roman" w:cs="Times New Roman"/>
          <w:sz w:val="24"/>
          <w:szCs w:val="24"/>
          <w:lang w:eastAsia="bg-BG"/>
        </w:rPr>
        <w:t xml:space="preserve"> </w:t>
      </w:r>
      <w:r w:rsidR="00815B5A" w:rsidRPr="0039110A">
        <w:rPr>
          <w:rFonts w:ascii="Times New Roman" w:hAnsi="Times New Roman" w:cs="Times New Roman"/>
          <w:sz w:val="24"/>
          <w:szCs w:val="24"/>
          <w:lang w:eastAsia="bg-BG"/>
        </w:rPr>
        <w:t xml:space="preserve">С </w:t>
      </w:r>
      <w:r w:rsidRPr="0039110A">
        <w:rPr>
          <w:rFonts w:ascii="Times New Roman" w:hAnsi="Times New Roman" w:cs="Times New Roman"/>
          <w:sz w:val="24"/>
          <w:szCs w:val="24"/>
          <w:lang w:eastAsia="bg-BG"/>
        </w:rPr>
        <w:t xml:space="preserve">Пътен знак Г12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Кръгово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непосредствено преди кръстовище, в което движението е кръгово </w:t>
      </w:r>
      <w:r w:rsidR="00815B5A" w:rsidRPr="0039110A">
        <w:rPr>
          <w:rFonts w:ascii="Times New Roman" w:hAnsi="Times New Roman" w:cs="Times New Roman"/>
          <w:sz w:val="24"/>
          <w:szCs w:val="24"/>
          <w:lang w:eastAsia="bg-BG"/>
        </w:rPr>
        <w:t>се дават задължителни предписания за водача за движение само в</w:t>
      </w:r>
      <w:r w:rsidRPr="0039110A">
        <w:rPr>
          <w:rFonts w:ascii="Times New Roman" w:hAnsi="Times New Roman" w:cs="Times New Roman"/>
          <w:sz w:val="24"/>
          <w:szCs w:val="24"/>
          <w:lang w:eastAsia="bg-BG"/>
        </w:rPr>
        <w:t xml:space="preserve"> указаната от стрелките посока.</w:t>
      </w:r>
    </w:p>
    <w:p w14:paraId="3D83DBBD" w14:textId="77777777" w:rsidR="00C562FC" w:rsidRPr="0039110A" w:rsidRDefault="002E5C13" w:rsidP="00194F79">
      <w:pPr>
        <w:spacing w:after="0" w:line="320" w:lineRule="exact"/>
        <w:ind w:firstLine="851"/>
        <w:jc w:val="both"/>
        <w:rPr>
          <w:rFonts w:ascii="Times New Roman" w:hAnsi="Times New Roman" w:cs="Times New Roman"/>
          <w:sz w:val="24"/>
          <w:szCs w:val="24"/>
          <w:lang w:eastAsia="bg-BG"/>
        </w:rPr>
      </w:pPr>
      <w:r w:rsidRPr="0039110A" w:rsidDel="002E5C13">
        <w:rPr>
          <w:rFonts w:ascii="Times New Roman" w:hAnsi="Times New Roman" w:cs="Times New Roman"/>
          <w:sz w:val="24"/>
          <w:szCs w:val="24"/>
          <w:lang w:eastAsia="bg-BG"/>
        </w:rPr>
        <w:t xml:space="preserve"> </w:t>
      </w:r>
    </w:p>
    <w:p w14:paraId="7396EEC4" w14:textId="5326DF6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95</w:t>
      </w:r>
      <w:r w:rsidRPr="0039110A">
        <w:rPr>
          <w:rFonts w:ascii="Times New Roman" w:hAnsi="Times New Roman" w:cs="Times New Roman"/>
          <w:sz w:val="24"/>
          <w:szCs w:val="24"/>
          <w:lang w:eastAsia="bg-BG"/>
        </w:rPr>
        <w:t xml:space="preserve">. Пътен знак Г13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Пътна лента или платно за движение само на превозни средства от редовните линии за обществен превоз на пътници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15B5A" w:rsidRPr="0039110A">
        <w:rPr>
          <w:rFonts w:ascii="Times New Roman" w:hAnsi="Times New Roman" w:cs="Times New Roman"/>
          <w:sz w:val="24"/>
          <w:szCs w:val="24"/>
          <w:lang w:eastAsia="bg-BG"/>
        </w:rPr>
        <w:t xml:space="preserve">сигнализира </w:t>
      </w:r>
      <w:r w:rsidRPr="0039110A">
        <w:rPr>
          <w:rFonts w:ascii="Times New Roman" w:hAnsi="Times New Roman" w:cs="Times New Roman"/>
          <w:sz w:val="24"/>
          <w:szCs w:val="24"/>
          <w:lang w:eastAsia="bg-BG"/>
        </w:rPr>
        <w:t>пътна лента или платно за движение, предназначени за движение само на превозни средства от редовните линии за обществен превоз на пътници, движещи се по определен маршрут.</w:t>
      </w:r>
    </w:p>
    <w:p w14:paraId="04CEE8B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0C33963" w14:textId="2FA0D7B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96</w:t>
      </w:r>
      <w:r w:rsidRPr="0039110A">
        <w:rPr>
          <w:rFonts w:ascii="Times New Roman" w:hAnsi="Times New Roman" w:cs="Times New Roman"/>
          <w:sz w:val="24"/>
          <w:szCs w:val="24"/>
          <w:lang w:eastAsia="bg-BG"/>
        </w:rPr>
        <w:t xml:space="preserve">. (1) </w:t>
      </w:r>
      <w:r w:rsidR="00F241E3" w:rsidRPr="0039110A">
        <w:rPr>
          <w:rFonts w:ascii="Times New Roman" w:hAnsi="Times New Roman" w:cs="Times New Roman"/>
          <w:sz w:val="24"/>
          <w:szCs w:val="24"/>
          <w:lang w:eastAsia="bg-BG"/>
        </w:rPr>
        <w:t xml:space="preserve">С </w:t>
      </w:r>
      <w:r w:rsidRPr="0039110A">
        <w:rPr>
          <w:rFonts w:ascii="Times New Roman" w:hAnsi="Times New Roman" w:cs="Times New Roman"/>
          <w:sz w:val="24"/>
          <w:szCs w:val="24"/>
          <w:lang w:eastAsia="bg-BG"/>
        </w:rPr>
        <w:t xml:space="preserve">Пътни знаци Г14а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Задължителен път само за велосипедисти и водачи на индивидуално електрическо превозно средство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Г15а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Задължителен път само за пешеходци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E5C13" w:rsidRPr="0039110A">
        <w:rPr>
          <w:rFonts w:ascii="Times New Roman" w:hAnsi="Times New Roman" w:cs="Times New Roman"/>
          <w:sz w:val="24"/>
          <w:szCs w:val="24"/>
          <w:lang w:eastAsia="bg-BG"/>
        </w:rPr>
        <w:t>и</w:t>
      </w:r>
      <w:r w:rsidRPr="0039110A">
        <w:rPr>
          <w:rFonts w:ascii="Times New Roman" w:hAnsi="Times New Roman" w:cs="Times New Roman"/>
          <w:sz w:val="24"/>
          <w:szCs w:val="24"/>
          <w:lang w:eastAsia="bg-BG"/>
        </w:rPr>
        <w:t xml:space="preserve"> Г16а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Задължителен път само за пешеходци, велосипедисти и водачи на индивидуално електрическо превозно средство с указано място на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w:t>
      </w:r>
      <w:r w:rsidR="006615DC">
        <w:rPr>
          <w:rFonts w:ascii="Times New Roman" w:hAnsi="Times New Roman" w:cs="Times New Roman"/>
          <w:sz w:val="24"/>
          <w:szCs w:val="24"/>
          <w:lang w:eastAsia="bg-BG"/>
        </w:rPr>
        <w:t>определя</w:t>
      </w:r>
      <w:r w:rsidRPr="0039110A">
        <w:rPr>
          <w:rFonts w:ascii="Times New Roman" w:hAnsi="Times New Roman" w:cs="Times New Roman"/>
          <w:sz w:val="24"/>
          <w:szCs w:val="24"/>
          <w:lang w:eastAsia="bg-BG"/>
        </w:rPr>
        <w:t xml:space="preserve"> началото на пътни участъци, предназначени за движение само на съответните участници в движението.</w:t>
      </w:r>
    </w:p>
    <w:p w14:paraId="1B4FD0AA" w14:textId="50823CE1" w:rsidR="00C562FC" w:rsidRPr="0039110A" w:rsidRDefault="002E5C13" w:rsidP="00C562FC">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С Пътни знаци Г14б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задължителен път само за велосипедисти и водачи на индивидуално електрическо превозно средство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Г15б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задължителен път само за пешеходци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Г16б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задължителен път само за пешеходци, велосипедисти и водачи на индивидуално електрическо превозно средство с указано място на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w:t>
      </w:r>
      <w:r w:rsidR="006615DC">
        <w:rPr>
          <w:rFonts w:ascii="Times New Roman" w:hAnsi="Times New Roman" w:cs="Times New Roman"/>
          <w:sz w:val="24"/>
          <w:szCs w:val="24"/>
          <w:lang w:eastAsia="bg-BG"/>
        </w:rPr>
        <w:t>определя</w:t>
      </w:r>
      <w:r w:rsidRPr="0039110A">
        <w:rPr>
          <w:rFonts w:ascii="Times New Roman" w:hAnsi="Times New Roman" w:cs="Times New Roman"/>
          <w:sz w:val="24"/>
          <w:szCs w:val="24"/>
          <w:lang w:eastAsia="bg-BG"/>
        </w:rPr>
        <w:t xml:space="preserve"> края на пътни участъци, предназначени за движение само на съответните участници в движението.</w:t>
      </w:r>
    </w:p>
    <w:p w14:paraId="7F5EBC5B" w14:textId="77777777" w:rsidR="00C562FC"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Разположението на двата символа в пътен знак Г16а указва конкретно коя част от пътя за коя категория участници в движението е предназначена.</w:t>
      </w:r>
    </w:p>
    <w:p w14:paraId="2F09ACF9" w14:textId="77777777" w:rsidR="00C562FC" w:rsidRPr="0039110A" w:rsidRDefault="00C562FC" w:rsidP="00194F79">
      <w:pPr>
        <w:spacing w:after="0" w:line="320" w:lineRule="exact"/>
        <w:ind w:firstLine="851"/>
        <w:jc w:val="both"/>
        <w:rPr>
          <w:rFonts w:ascii="Times New Roman" w:hAnsi="Times New Roman" w:cs="Times New Roman"/>
          <w:sz w:val="24"/>
          <w:szCs w:val="24"/>
          <w:lang w:eastAsia="bg-BG"/>
        </w:rPr>
      </w:pPr>
    </w:p>
    <w:p w14:paraId="35EBF512" w14:textId="6C76C2F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97</w:t>
      </w:r>
      <w:r w:rsidRPr="0039110A">
        <w:rPr>
          <w:rFonts w:ascii="Times New Roman" w:hAnsi="Times New Roman" w:cs="Times New Roman"/>
          <w:sz w:val="24"/>
          <w:szCs w:val="24"/>
          <w:lang w:eastAsia="bg-BG"/>
        </w:rPr>
        <w:t xml:space="preserve">. Пътен знак Г17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Задължителна минимална скорост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въвежда задължение за движение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след знака със скорост не по-ниска от посочената стойност.</w:t>
      </w:r>
    </w:p>
    <w:p w14:paraId="4B8FFD0E" w14:textId="77777777" w:rsidR="00C562FC" w:rsidRPr="0039110A" w:rsidRDefault="00C562FC" w:rsidP="00194F79">
      <w:pPr>
        <w:spacing w:after="0" w:line="320" w:lineRule="exact"/>
        <w:ind w:firstLine="851"/>
        <w:jc w:val="both"/>
        <w:rPr>
          <w:rFonts w:ascii="Times New Roman" w:hAnsi="Times New Roman" w:cs="Times New Roman"/>
          <w:sz w:val="24"/>
          <w:szCs w:val="24"/>
          <w:lang w:eastAsia="bg-BG"/>
        </w:rPr>
      </w:pPr>
    </w:p>
    <w:p w14:paraId="0CCAD866" w14:textId="6947615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98</w:t>
      </w:r>
      <w:r w:rsidRPr="0039110A">
        <w:rPr>
          <w:rFonts w:ascii="Times New Roman" w:hAnsi="Times New Roman" w:cs="Times New Roman"/>
          <w:sz w:val="24"/>
          <w:szCs w:val="24"/>
          <w:lang w:eastAsia="bg-BG"/>
        </w:rPr>
        <w:t xml:space="preserve">. Пътен знак Г18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задължителната минимална скорост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обозначава края на зоната на действие на пътен знак Г17, когато тя не съвпада със следващото кръстовище.</w:t>
      </w:r>
    </w:p>
    <w:p w14:paraId="726E8B4A" w14:textId="77777777" w:rsidR="00C562FC" w:rsidRPr="0039110A" w:rsidRDefault="00C562FC" w:rsidP="00194F79">
      <w:pPr>
        <w:spacing w:after="0" w:line="320" w:lineRule="exact"/>
        <w:ind w:firstLine="851"/>
        <w:jc w:val="both"/>
        <w:rPr>
          <w:rFonts w:ascii="Times New Roman" w:hAnsi="Times New Roman" w:cs="Times New Roman"/>
          <w:sz w:val="24"/>
          <w:szCs w:val="24"/>
          <w:lang w:eastAsia="bg-BG"/>
        </w:rPr>
      </w:pPr>
    </w:p>
    <w:p w14:paraId="26A4925B" w14:textId="3D91DDFF" w:rsidR="00C562FC"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99</w:t>
      </w:r>
      <w:r w:rsidRPr="0039110A">
        <w:rPr>
          <w:rFonts w:ascii="Times New Roman" w:hAnsi="Times New Roman" w:cs="Times New Roman"/>
          <w:sz w:val="24"/>
          <w:szCs w:val="24"/>
          <w:lang w:eastAsia="bg-BG"/>
        </w:rPr>
        <w:t xml:space="preserve">. Пътен знак Г19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Задължителни вериги за сняг най-малко на две от двигателните колела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57279C" w:rsidRPr="0039110A">
        <w:rPr>
          <w:rFonts w:ascii="Times New Roman" w:hAnsi="Times New Roman" w:cs="Times New Roman"/>
          <w:sz w:val="24"/>
          <w:szCs w:val="24"/>
          <w:lang w:eastAsia="bg-BG"/>
        </w:rPr>
        <w:t>определя</w:t>
      </w:r>
      <w:r w:rsidRPr="0039110A">
        <w:rPr>
          <w:rFonts w:ascii="Times New Roman" w:hAnsi="Times New Roman" w:cs="Times New Roman"/>
          <w:sz w:val="24"/>
          <w:szCs w:val="24"/>
          <w:lang w:eastAsia="bg-BG"/>
        </w:rPr>
        <w:t xml:space="preserve"> началото на пътен участък, в който пътните условия налагат използване на вериги.</w:t>
      </w:r>
      <w:r w:rsidR="005D621D" w:rsidRPr="0039110A">
        <w:rPr>
          <w:rFonts w:ascii="Times New Roman" w:hAnsi="Times New Roman" w:cs="Times New Roman"/>
          <w:sz w:val="24"/>
          <w:szCs w:val="24"/>
          <w:lang w:eastAsia="bg-BG"/>
        </w:rPr>
        <w:t xml:space="preserve"> С допълнителна табела Т6 може да е указано действието на пътен знак Г19 само за определен вид </w:t>
      </w:r>
      <w:r w:rsidR="009869DD">
        <w:rPr>
          <w:rFonts w:ascii="Times New Roman" w:hAnsi="Times New Roman" w:cs="Times New Roman"/>
          <w:sz w:val="24"/>
          <w:szCs w:val="24"/>
          <w:lang w:eastAsia="bg-BG"/>
        </w:rPr>
        <w:t>ППС</w:t>
      </w:r>
      <w:r w:rsidR="005D621D" w:rsidRPr="0039110A">
        <w:rPr>
          <w:rFonts w:ascii="Times New Roman" w:hAnsi="Times New Roman" w:cs="Times New Roman"/>
          <w:sz w:val="24"/>
          <w:szCs w:val="24"/>
          <w:lang w:eastAsia="bg-BG"/>
        </w:rPr>
        <w:t>.</w:t>
      </w:r>
    </w:p>
    <w:p w14:paraId="205E589D" w14:textId="77777777" w:rsidR="00C562FC" w:rsidRPr="0039110A" w:rsidRDefault="00C562FC" w:rsidP="00194F79">
      <w:pPr>
        <w:spacing w:after="0" w:line="320" w:lineRule="exact"/>
        <w:ind w:firstLine="851"/>
        <w:jc w:val="both"/>
        <w:rPr>
          <w:rFonts w:ascii="Times New Roman" w:hAnsi="Times New Roman" w:cs="Times New Roman"/>
          <w:sz w:val="24"/>
          <w:szCs w:val="24"/>
          <w:lang w:eastAsia="bg-BG"/>
        </w:rPr>
      </w:pPr>
    </w:p>
    <w:p w14:paraId="73A63F05" w14:textId="3D63625C" w:rsidR="00C562FC"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562FC" w:rsidRPr="0039110A">
        <w:rPr>
          <w:rFonts w:ascii="Times New Roman" w:hAnsi="Times New Roman" w:cs="Times New Roman"/>
          <w:sz w:val="24"/>
          <w:szCs w:val="24"/>
          <w:lang w:eastAsia="bg-BG"/>
        </w:rPr>
        <w:t>100</w:t>
      </w:r>
      <w:r w:rsidRPr="0039110A">
        <w:rPr>
          <w:rFonts w:ascii="Times New Roman" w:hAnsi="Times New Roman" w:cs="Times New Roman"/>
          <w:sz w:val="24"/>
          <w:szCs w:val="24"/>
          <w:lang w:eastAsia="bg-BG"/>
        </w:rPr>
        <w:t xml:space="preserve">. </w:t>
      </w:r>
      <w:r w:rsidR="005D621D" w:rsidRPr="0039110A">
        <w:rPr>
          <w:rFonts w:ascii="Times New Roman" w:hAnsi="Times New Roman" w:cs="Times New Roman"/>
          <w:sz w:val="24"/>
          <w:szCs w:val="24"/>
          <w:lang w:eastAsia="bg-BG"/>
        </w:rPr>
        <w:t xml:space="preserve">(1) </w:t>
      </w:r>
      <w:r w:rsidRPr="0039110A">
        <w:rPr>
          <w:rFonts w:ascii="Times New Roman" w:hAnsi="Times New Roman" w:cs="Times New Roman"/>
          <w:sz w:val="24"/>
          <w:szCs w:val="24"/>
          <w:lang w:eastAsia="bg-BG"/>
        </w:rPr>
        <w:t xml:space="preserve">Пътен знак Г20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Задължителна посока за движение на пътни превозни средства, обозначени с опознавателен знак за опасни товари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57279C" w:rsidRPr="0039110A">
        <w:rPr>
          <w:rFonts w:ascii="Times New Roman" w:hAnsi="Times New Roman" w:cs="Times New Roman"/>
          <w:sz w:val="24"/>
          <w:szCs w:val="24"/>
          <w:lang w:eastAsia="bg-BG"/>
        </w:rPr>
        <w:t>определя</w:t>
      </w:r>
      <w:r w:rsidRPr="0039110A">
        <w:rPr>
          <w:rFonts w:ascii="Times New Roman" w:hAnsi="Times New Roman" w:cs="Times New Roman"/>
          <w:sz w:val="24"/>
          <w:szCs w:val="24"/>
          <w:lang w:eastAsia="bg-BG"/>
        </w:rPr>
        <w:t xml:space="preserve"> задължителна посока на движение на указаните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57567075" w14:textId="41EB1C37" w:rsidR="003819F1" w:rsidRPr="0039110A" w:rsidRDefault="005D621D"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3819F1" w:rsidRPr="0039110A">
        <w:rPr>
          <w:rFonts w:ascii="Times New Roman" w:hAnsi="Times New Roman" w:cs="Times New Roman"/>
          <w:sz w:val="24"/>
          <w:szCs w:val="24"/>
          <w:lang w:eastAsia="bg-BG"/>
        </w:rPr>
        <w:t>За указване на задължителната посока на движение се използват изображенията на пътни знаци Г1, Г2 и Г3.</w:t>
      </w:r>
    </w:p>
    <w:p w14:paraId="33D0F880" w14:textId="77777777" w:rsidR="0057279C" w:rsidRPr="0039110A" w:rsidRDefault="0057279C" w:rsidP="00194F79">
      <w:pPr>
        <w:spacing w:after="0" w:line="320" w:lineRule="exact"/>
        <w:ind w:firstLine="851"/>
        <w:jc w:val="both"/>
        <w:rPr>
          <w:rFonts w:ascii="Times New Roman" w:hAnsi="Times New Roman" w:cs="Times New Roman"/>
          <w:sz w:val="24"/>
          <w:szCs w:val="24"/>
          <w:lang w:eastAsia="bg-BG"/>
        </w:rPr>
      </w:pPr>
    </w:p>
    <w:p w14:paraId="2A250EBF" w14:textId="5DE0F6BB" w:rsidR="003819F1" w:rsidRPr="0039110A" w:rsidRDefault="003819F1" w:rsidP="0057279C">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V</w:t>
      </w:r>
      <w:r w:rsidR="00C562FC" w:rsidRPr="0039110A">
        <w:rPr>
          <w:rFonts w:ascii="Times New Roman" w:hAnsi="Times New Roman" w:cs="Times New Roman"/>
          <w:sz w:val="24"/>
          <w:szCs w:val="24"/>
          <w:lang w:eastAsia="bg-BG"/>
        </w:rPr>
        <w:t>I</w:t>
      </w:r>
    </w:p>
    <w:p w14:paraId="6AB391D9" w14:textId="43BB58FC" w:rsidR="003819F1" w:rsidRPr="0039110A" w:rsidRDefault="003819F1" w:rsidP="0057279C">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Пътни знаци със специални предписания -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w:t>
      </w:r>
      <w:r w:rsidR="009C15FE" w:rsidRPr="0039110A">
        <w:rPr>
          <w:rFonts w:ascii="Times New Roman" w:hAnsi="Times New Roman" w:cs="Times New Roman"/>
          <w:sz w:val="24"/>
          <w:szCs w:val="24"/>
          <w:lang w:eastAsia="bg-BG"/>
        </w:rPr>
        <w:t>“</w:t>
      </w:r>
    </w:p>
    <w:p w14:paraId="57CA04F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5A599A9" w14:textId="40FF8E61" w:rsidR="004754C4"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020B6" w:rsidRPr="0039110A">
        <w:rPr>
          <w:rFonts w:ascii="Times New Roman" w:hAnsi="Times New Roman" w:cs="Times New Roman"/>
          <w:sz w:val="24"/>
          <w:szCs w:val="24"/>
          <w:lang w:eastAsia="bg-BG"/>
        </w:rPr>
        <w:t>10</w:t>
      </w:r>
      <w:r w:rsidR="00C562FC" w:rsidRPr="0039110A">
        <w:rPr>
          <w:rFonts w:ascii="Times New Roman" w:hAnsi="Times New Roman" w:cs="Times New Roman"/>
          <w:sz w:val="24"/>
          <w:szCs w:val="24"/>
          <w:lang w:eastAsia="bg-BG"/>
        </w:rPr>
        <w:t>1</w:t>
      </w:r>
      <w:r w:rsidRPr="0039110A">
        <w:rPr>
          <w:rFonts w:ascii="Times New Roman" w:hAnsi="Times New Roman" w:cs="Times New Roman"/>
          <w:sz w:val="24"/>
          <w:szCs w:val="24"/>
          <w:lang w:eastAsia="bg-BG"/>
        </w:rPr>
        <w:t xml:space="preserve">. </w:t>
      </w:r>
      <w:r w:rsidR="004754C4" w:rsidRPr="0039110A">
        <w:rPr>
          <w:rFonts w:ascii="Times New Roman" w:hAnsi="Times New Roman" w:cs="Times New Roman"/>
          <w:sz w:val="24"/>
          <w:szCs w:val="24"/>
          <w:lang w:eastAsia="bg-BG"/>
        </w:rPr>
        <w:t xml:space="preserve">(1) С пътните знаци от група </w:t>
      </w:r>
      <w:r w:rsidR="009C15FE" w:rsidRPr="0039110A">
        <w:rPr>
          <w:rFonts w:ascii="Times New Roman" w:hAnsi="Times New Roman" w:cs="Times New Roman"/>
          <w:sz w:val="24"/>
          <w:szCs w:val="24"/>
          <w:lang w:eastAsia="bg-BG"/>
        </w:rPr>
        <w:t>„</w:t>
      </w:r>
      <w:r w:rsidR="004754C4" w:rsidRPr="0039110A">
        <w:rPr>
          <w:rFonts w:ascii="Times New Roman" w:hAnsi="Times New Roman" w:cs="Times New Roman"/>
          <w:sz w:val="24"/>
          <w:szCs w:val="24"/>
          <w:lang w:eastAsia="bg-BG"/>
        </w:rPr>
        <w:t>Д</w:t>
      </w:r>
      <w:r w:rsidR="009C15FE" w:rsidRPr="0039110A">
        <w:rPr>
          <w:rFonts w:ascii="Times New Roman" w:hAnsi="Times New Roman" w:cs="Times New Roman"/>
          <w:sz w:val="24"/>
          <w:szCs w:val="24"/>
          <w:lang w:eastAsia="bg-BG"/>
        </w:rPr>
        <w:t>“</w:t>
      </w:r>
      <w:r w:rsidR="004754C4" w:rsidRPr="0039110A">
        <w:rPr>
          <w:rFonts w:ascii="Times New Roman" w:hAnsi="Times New Roman" w:cs="Times New Roman"/>
          <w:sz w:val="24"/>
          <w:szCs w:val="24"/>
          <w:lang w:eastAsia="bg-BG"/>
        </w:rPr>
        <w:t xml:space="preserve"> се въвеждат специални предписания за участниците в движението непосредствено преди местата или участъците от пътя, за които се </w:t>
      </w:r>
      <w:r w:rsidR="005D621D" w:rsidRPr="0039110A">
        <w:rPr>
          <w:rFonts w:ascii="Times New Roman" w:hAnsi="Times New Roman" w:cs="Times New Roman"/>
          <w:sz w:val="24"/>
          <w:szCs w:val="24"/>
          <w:lang w:eastAsia="bg-BG"/>
        </w:rPr>
        <w:t>отнасят</w:t>
      </w:r>
      <w:r w:rsidR="004754C4" w:rsidRPr="0039110A">
        <w:rPr>
          <w:rFonts w:ascii="Times New Roman" w:hAnsi="Times New Roman" w:cs="Times New Roman"/>
          <w:sz w:val="24"/>
          <w:szCs w:val="24"/>
          <w:lang w:eastAsia="bg-BG"/>
        </w:rPr>
        <w:t xml:space="preserve"> предписанията.</w:t>
      </w:r>
    </w:p>
    <w:p w14:paraId="7C2D4B92" w14:textId="38C6B09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754C4"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Пътните знаци със специални предписания имат формата на квадрат или правоъгълник. Цветът на фона на пътните знаци е, както следва:</w:t>
      </w:r>
    </w:p>
    <w:p w14:paraId="70B92A0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за пътни знаци Д1 и Д2:</w:t>
      </w:r>
    </w:p>
    <w:p w14:paraId="0A8F4B6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зелен - за автомагистрали и скоростни пътища;</w:t>
      </w:r>
    </w:p>
    <w:p w14:paraId="364C930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син - за пътища извън населените места;</w:t>
      </w:r>
    </w:p>
    <w:p w14:paraId="32B20B0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в) бял - за пътища в населените места;</w:t>
      </w:r>
    </w:p>
    <w:p w14:paraId="735DD2F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за пътен знак Д3:</w:t>
      </w:r>
    </w:p>
    <w:p w14:paraId="7172921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син - за пътища извън населените места;</w:t>
      </w:r>
    </w:p>
    <w:p w14:paraId="535B3FB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бял - за пътища в населените места;</w:t>
      </w:r>
    </w:p>
    <w:p w14:paraId="6EA834B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за пътни знаци Д4, Д7, Д8, Д15, Д16, Д17, Д18, Д19, Д20, Д21, Д22, Д23, Д24, Д25, Д25.1, Д25.2, Д26, Д27 и Д28 - син;</w:t>
      </w:r>
    </w:p>
    <w:p w14:paraId="45FAECC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за пътни знаци Д5, Д6, Д7а, Д8а - зелен;</w:t>
      </w:r>
    </w:p>
    <w:p w14:paraId="465B67C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за пътни знаци Д9 и Д10:</w:t>
      </w:r>
    </w:p>
    <w:p w14:paraId="3BA978C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зелен - за автомагистрали и скоростни пътища;</w:t>
      </w:r>
    </w:p>
    <w:p w14:paraId="6F8ABC8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син - за всички останали пътища;</w:t>
      </w:r>
    </w:p>
    <w:p w14:paraId="386EC81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за пътни знаци Д11, Д12, Д13 и Д14 - бял.</w:t>
      </w:r>
    </w:p>
    <w:p w14:paraId="53F146E1" w14:textId="77777777" w:rsidR="00063B92"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754C4"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Символите и надписите на пътните знаци са бели - при зелен или син фон, и черни - при бял фон.</w:t>
      </w:r>
    </w:p>
    <w:p w14:paraId="3F971142" w14:textId="1672FA1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754C4"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Различно от оформянето по ал. </w:t>
      </w:r>
      <w:r w:rsidR="004754C4" w:rsidRPr="0039110A">
        <w:rPr>
          <w:rFonts w:ascii="Times New Roman" w:hAnsi="Times New Roman" w:cs="Times New Roman"/>
          <w:sz w:val="24"/>
          <w:szCs w:val="24"/>
          <w:lang w:eastAsia="bg-BG"/>
        </w:rPr>
        <w:t xml:space="preserve">2 </w:t>
      </w:r>
      <w:r w:rsidRPr="0039110A">
        <w:rPr>
          <w:rFonts w:ascii="Times New Roman" w:hAnsi="Times New Roman" w:cs="Times New Roman"/>
          <w:sz w:val="24"/>
          <w:szCs w:val="24"/>
          <w:lang w:eastAsia="bg-BG"/>
        </w:rPr>
        <w:t xml:space="preserve">и </w:t>
      </w:r>
      <w:r w:rsidR="004754C4" w:rsidRPr="0039110A">
        <w:rPr>
          <w:rFonts w:ascii="Times New Roman" w:hAnsi="Times New Roman" w:cs="Times New Roman"/>
          <w:sz w:val="24"/>
          <w:szCs w:val="24"/>
          <w:lang w:eastAsia="bg-BG"/>
        </w:rPr>
        <w:t xml:space="preserve">3 </w:t>
      </w:r>
      <w:r w:rsidRPr="0039110A">
        <w:rPr>
          <w:rFonts w:ascii="Times New Roman" w:hAnsi="Times New Roman" w:cs="Times New Roman"/>
          <w:sz w:val="24"/>
          <w:szCs w:val="24"/>
          <w:lang w:eastAsia="bg-BG"/>
        </w:rPr>
        <w:t>имат следните пътни знаци:</w:t>
      </w:r>
    </w:p>
    <w:p w14:paraId="217DE29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пътни знаци Д6, Д8, Д8а, Д10, Д12 и Д16 - имат червена диагонално разположена лента от горен десен към долен ляв ъгъл;</w:t>
      </w:r>
    </w:p>
    <w:p w14:paraId="7569F3D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пътен знак Д14 - има три успоредни черни линии, разположени от горен десен към долен ляв ъгъл.</w:t>
      </w:r>
    </w:p>
    <w:p w14:paraId="488EA374" w14:textId="4B10E035" w:rsidR="003819F1" w:rsidRPr="0039110A" w:rsidRDefault="00063B92"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w:t>
      </w:r>
      <w:r w:rsidR="003819F1" w:rsidRPr="0039110A">
        <w:rPr>
          <w:rFonts w:ascii="Times New Roman" w:hAnsi="Times New Roman" w:cs="Times New Roman"/>
          <w:sz w:val="24"/>
          <w:szCs w:val="24"/>
          <w:lang w:eastAsia="bg-BG"/>
        </w:rPr>
        <w:t xml:space="preserve"> Изображенията и наименованията на пътните знаци със специални предписания са съгласно приложение № </w:t>
      </w:r>
      <w:r w:rsidRPr="0039110A">
        <w:rPr>
          <w:rFonts w:ascii="Times New Roman" w:hAnsi="Times New Roman" w:cs="Times New Roman"/>
          <w:sz w:val="24"/>
          <w:szCs w:val="24"/>
          <w:lang w:eastAsia="bg-BG"/>
        </w:rPr>
        <w:t>16</w:t>
      </w:r>
      <w:r w:rsidR="003819F1" w:rsidRPr="0039110A">
        <w:rPr>
          <w:rFonts w:ascii="Times New Roman" w:hAnsi="Times New Roman" w:cs="Times New Roman"/>
          <w:sz w:val="24"/>
          <w:szCs w:val="24"/>
          <w:lang w:eastAsia="bg-BG"/>
        </w:rPr>
        <w:t>.</w:t>
      </w:r>
    </w:p>
    <w:p w14:paraId="23216FA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7F85861" w14:textId="1E36D60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063B92" w:rsidRPr="0039110A">
        <w:rPr>
          <w:rFonts w:ascii="Times New Roman" w:hAnsi="Times New Roman" w:cs="Times New Roman"/>
          <w:sz w:val="24"/>
          <w:szCs w:val="24"/>
          <w:lang w:eastAsia="bg-BG"/>
        </w:rPr>
        <w:t>102</w:t>
      </w:r>
      <w:r w:rsidRPr="0039110A">
        <w:rPr>
          <w:rFonts w:ascii="Times New Roman" w:hAnsi="Times New Roman" w:cs="Times New Roman"/>
          <w:sz w:val="24"/>
          <w:szCs w:val="24"/>
          <w:lang w:eastAsia="bg-BG"/>
        </w:rPr>
        <w:t xml:space="preserve">. (1) Пътен знак Д1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Брой на пътните ленти и посоки за движение по тях</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пътен участък с две и повече пътни ленти за движение в една посока.</w:t>
      </w:r>
    </w:p>
    <w:p w14:paraId="6D635D2C" w14:textId="5E7A93B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AA3C2E" w:rsidRPr="0039110A">
        <w:rPr>
          <w:rFonts w:ascii="Times New Roman" w:hAnsi="Times New Roman" w:cs="Times New Roman"/>
          <w:sz w:val="24"/>
          <w:szCs w:val="24"/>
          <w:lang w:eastAsia="bg-BG"/>
        </w:rPr>
        <w:t xml:space="preserve">В изображението </w:t>
      </w:r>
      <w:r w:rsidRPr="0039110A">
        <w:rPr>
          <w:rFonts w:ascii="Times New Roman" w:hAnsi="Times New Roman" w:cs="Times New Roman"/>
          <w:sz w:val="24"/>
          <w:szCs w:val="24"/>
          <w:lang w:eastAsia="bg-BG"/>
        </w:rPr>
        <w:t>на пътен знак Д1:</w:t>
      </w:r>
    </w:p>
    <w:p w14:paraId="17FA5C52" w14:textId="43DEBF6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броят на стрелките в знака съответства на броя на пътните ленти; в знака могат да се указват и пътните ленти, предназначени за насрещно движение;</w:t>
      </w:r>
    </w:p>
    <w:p w14:paraId="7AB468AA" w14:textId="0E582D2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върху правата вертикална част на стрелките за съответните пътни ленти могат да се поставят изображения на пътни знаци от групи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Г</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пътният знак е в сила само за пътната лента, която съответства на стрелката, върху която е поставен.</w:t>
      </w:r>
    </w:p>
    <w:p w14:paraId="4ABB184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69FA820" w14:textId="456C61E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063B92" w:rsidRPr="0039110A">
        <w:rPr>
          <w:rFonts w:ascii="Times New Roman" w:hAnsi="Times New Roman" w:cs="Times New Roman"/>
          <w:sz w:val="24"/>
          <w:szCs w:val="24"/>
          <w:lang w:eastAsia="bg-BG"/>
        </w:rPr>
        <w:t>103</w:t>
      </w:r>
      <w:r w:rsidRPr="0039110A">
        <w:rPr>
          <w:rFonts w:ascii="Times New Roman" w:hAnsi="Times New Roman" w:cs="Times New Roman"/>
          <w:sz w:val="24"/>
          <w:szCs w:val="24"/>
          <w:lang w:eastAsia="bg-BG"/>
        </w:rPr>
        <w:t xml:space="preserve">. (1) Пътен знак Д2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Допълнителна пътна лента за бавнодвижещи се пътни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допълнителна пътна лента при голям надлъжен наклон съгласно</w:t>
      </w:r>
      <w:r w:rsidR="00B55E3B" w:rsidRPr="0039110A">
        <w:rPr>
          <w:rFonts w:ascii="Times New Roman" w:hAnsi="Times New Roman" w:cs="Times New Roman"/>
          <w:sz w:val="24"/>
          <w:szCs w:val="24"/>
          <w:lang w:eastAsia="bg-BG"/>
        </w:rPr>
        <w:t xml:space="preserve"> наредбата по чл. </w:t>
      </w:r>
      <w:r w:rsidR="00FF3DDA" w:rsidRPr="0039110A">
        <w:rPr>
          <w:rFonts w:ascii="Times New Roman" w:hAnsi="Times New Roman" w:cs="Times New Roman"/>
          <w:sz w:val="24"/>
          <w:szCs w:val="24"/>
          <w:lang w:eastAsia="bg-BG"/>
        </w:rPr>
        <w:t>36</w:t>
      </w:r>
      <w:r w:rsidR="00B55E3B" w:rsidRPr="0039110A">
        <w:rPr>
          <w:rFonts w:ascii="Times New Roman" w:hAnsi="Times New Roman" w:cs="Times New Roman"/>
          <w:sz w:val="24"/>
          <w:szCs w:val="24"/>
          <w:lang w:eastAsia="bg-BG"/>
        </w:rPr>
        <w:t xml:space="preserve"> от Закона за пътищата</w:t>
      </w:r>
      <w:r w:rsidRPr="0039110A">
        <w:rPr>
          <w:rFonts w:ascii="Times New Roman" w:hAnsi="Times New Roman" w:cs="Times New Roman"/>
          <w:sz w:val="24"/>
          <w:szCs w:val="24"/>
          <w:lang w:eastAsia="bg-BG"/>
        </w:rPr>
        <w:t>.</w:t>
      </w:r>
    </w:p>
    <w:p w14:paraId="75944C00" w14:textId="70963F5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AA3C2E"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Изображението на пътен знак Д2 отговаря на следните изисквания:</w:t>
      </w:r>
    </w:p>
    <w:p w14:paraId="55348D97" w14:textId="75DEF8D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броят на стрелките в знака отговаря на броя на пътните ленти;</w:t>
      </w:r>
    </w:p>
    <w:p w14:paraId="1B39CA64" w14:textId="174679B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върху правата вертикална част на стрелките, без най-дясната, може да се поставят изображения на пътни знаци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пътен знак Г17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Задължителна минимална скорост</w:t>
      </w:r>
      <w:r w:rsidR="009C15FE" w:rsidRPr="0039110A">
        <w:rPr>
          <w:rFonts w:ascii="Times New Roman" w:hAnsi="Times New Roman" w:cs="Times New Roman"/>
          <w:sz w:val="24"/>
          <w:szCs w:val="24"/>
          <w:lang w:eastAsia="bg-BG"/>
        </w:rPr>
        <w:t>“</w:t>
      </w:r>
      <w:r w:rsidR="00FF3DDA" w:rsidRPr="0039110A">
        <w:rPr>
          <w:rFonts w:ascii="Times New Roman" w:hAnsi="Times New Roman" w:cs="Times New Roman"/>
          <w:sz w:val="24"/>
          <w:szCs w:val="24"/>
          <w:lang w:eastAsia="bg-BG"/>
        </w:rPr>
        <w:t>.</w:t>
      </w:r>
    </w:p>
    <w:p w14:paraId="4640C873" w14:textId="77777777" w:rsidR="00FF3DDA" w:rsidRPr="0039110A" w:rsidRDefault="00FF3DDA" w:rsidP="00194F79">
      <w:pPr>
        <w:spacing w:after="0" w:line="320" w:lineRule="exact"/>
        <w:ind w:firstLine="851"/>
        <w:jc w:val="both"/>
        <w:rPr>
          <w:rFonts w:ascii="Times New Roman" w:hAnsi="Times New Roman" w:cs="Times New Roman"/>
          <w:sz w:val="24"/>
          <w:szCs w:val="24"/>
          <w:lang w:eastAsia="bg-BG"/>
        </w:rPr>
      </w:pPr>
    </w:p>
    <w:p w14:paraId="13162B35" w14:textId="7D0F694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F3DDA" w:rsidRPr="0039110A">
        <w:rPr>
          <w:rFonts w:ascii="Times New Roman" w:hAnsi="Times New Roman" w:cs="Times New Roman"/>
          <w:sz w:val="24"/>
          <w:szCs w:val="24"/>
          <w:lang w:eastAsia="bg-BG"/>
        </w:rPr>
        <w:t>104</w:t>
      </w:r>
      <w:r w:rsidRPr="0039110A">
        <w:rPr>
          <w:rFonts w:ascii="Times New Roman" w:hAnsi="Times New Roman" w:cs="Times New Roman"/>
          <w:sz w:val="24"/>
          <w:szCs w:val="24"/>
          <w:lang w:eastAsia="bg-BG"/>
        </w:rPr>
        <w:t xml:space="preserve">. Пътен знак Д3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Предварителен избор на пътна лента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AA3C2E" w:rsidRPr="0039110A">
        <w:rPr>
          <w:rFonts w:ascii="Times New Roman" w:hAnsi="Times New Roman" w:cs="Times New Roman"/>
          <w:sz w:val="24"/>
          <w:szCs w:val="24"/>
          <w:lang w:eastAsia="bg-BG"/>
        </w:rPr>
        <w:t>сигнализира</w:t>
      </w:r>
      <w:r w:rsidRPr="0039110A">
        <w:rPr>
          <w:rFonts w:ascii="Times New Roman" w:hAnsi="Times New Roman" w:cs="Times New Roman"/>
          <w:sz w:val="24"/>
          <w:szCs w:val="24"/>
          <w:lang w:eastAsia="bg-BG"/>
        </w:rPr>
        <w:t xml:space="preserve"> зона за престрояване на път с най-малко две пътни ленти за движение в една посока, в която водачите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заемат пътната лента, съответстваща на желаната посока за продължаване на движението след кръстовището. Изображенията върху пътния знак съответстват на конфигурацията на </w:t>
      </w:r>
      <w:r w:rsidR="00522252" w:rsidRPr="0039110A">
        <w:rPr>
          <w:rFonts w:ascii="Times New Roman" w:hAnsi="Times New Roman" w:cs="Times New Roman"/>
          <w:sz w:val="24"/>
          <w:szCs w:val="24"/>
          <w:lang w:eastAsia="bg-BG"/>
        </w:rPr>
        <w:t>кръстовището</w:t>
      </w:r>
      <w:r w:rsidRPr="0039110A">
        <w:rPr>
          <w:rFonts w:ascii="Times New Roman" w:hAnsi="Times New Roman" w:cs="Times New Roman"/>
          <w:sz w:val="24"/>
          <w:szCs w:val="24"/>
          <w:lang w:eastAsia="bg-BG"/>
        </w:rPr>
        <w:t>.</w:t>
      </w:r>
    </w:p>
    <w:p w14:paraId="733DD68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65CB95D" w14:textId="1215BA3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F3DDA" w:rsidRPr="0039110A">
        <w:rPr>
          <w:rFonts w:ascii="Times New Roman" w:hAnsi="Times New Roman" w:cs="Times New Roman"/>
          <w:sz w:val="24"/>
          <w:szCs w:val="24"/>
          <w:lang w:eastAsia="bg-BG"/>
        </w:rPr>
        <w:t>105</w:t>
      </w:r>
      <w:r w:rsidRPr="0039110A">
        <w:rPr>
          <w:rFonts w:ascii="Times New Roman" w:hAnsi="Times New Roman" w:cs="Times New Roman"/>
          <w:sz w:val="24"/>
          <w:szCs w:val="24"/>
          <w:lang w:eastAsia="bg-BG"/>
        </w:rPr>
        <w:t xml:space="preserve">. Пътен знак Д4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Еднопосочно движение след знака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пътен участък между две кръстовища, в който се въвежда движение в една посока</w:t>
      </w:r>
      <w:r w:rsidR="00CB0F09" w:rsidRPr="0039110A">
        <w:rPr>
          <w:rFonts w:ascii="Times New Roman" w:hAnsi="Times New Roman" w:cs="Times New Roman"/>
          <w:sz w:val="24"/>
          <w:szCs w:val="24"/>
          <w:lang w:eastAsia="bg-BG"/>
        </w:rPr>
        <w:t xml:space="preserve"> и</w:t>
      </w:r>
      <w:r w:rsidR="00FF3DDA" w:rsidRPr="0039110A">
        <w:rPr>
          <w:rFonts w:ascii="Times New Roman" w:hAnsi="Times New Roman" w:cs="Times New Roman"/>
          <w:sz w:val="24"/>
          <w:szCs w:val="24"/>
          <w:lang w:eastAsia="bg-BG"/>
        </w:rPr>
        <w:t xml:space="preserve"> </w:t>
      </w:r>
      <w:r w:rsidR="00CB0F09" w:rsidRPr="0039110A">
        <w:rPr>
          <w:rFonts w:ascii="Times New Roman" w:hAnsi="Times New Roman" w:cs="Times New Roman"/>
          <w:sz w:val="24"/>
          <w:szCs w:val="24"/>
          <w:lang w:eastAsia="bg-BG"/>
        </w:rPr>
        <w:t xml:space="preserve">важи до следващото кръстовище. </w:t>
      </w:r>
      <w:r w:rsidRPr="0039110A">
        <w:rPr>
          <w:rFonts w:ascii="Times New Roman" w:hAnsi="Times New Roman" w:cs="Times New Roman"/>
          <w:sz w:val="24"/>
          <w:szCs w:val="24"/>
          <w:lang w:eastAsia="bg-BG"/>
        </w:rPr>
        <w:t xml:space="preserve">В другия край на пътния участък </w:t>
      </w:r>
      <w:r w:rsidR="00522252" w:rsidRPr="0039110A">
        <w:rPr>
          <w:rFonts w:ascii="Times New Roman" w:hAnsi="Times New Roman" w:cs="Times New Roman"/>
          <w:sz w:val="24"/>
          <w:szCs w:val="24"/>
          <w:lang w:eastAsia="bg-BG"/>
        </w:rPr>
        <w:t>с</w:t>
      </w:r>
      <w:r w:rsidRPr="0039110A">
        <w:rPr>
          <w:rFonts w:ascii="Times New Roman" w:hAnsi="Times New Roman" w:cs="Times New Roman"/>
          <w:sz w:val="24"/>
          <w:szCs w:val="24"/>
          <w:lang w:eastAsia="bg-BG"/>
        </w:rPr>
        <w:t xml:space="preserve"> пътен знак В1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влизането на пътни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забран</w:t>
      </w:r>
      <w:r w:rsidR="00522252" w:rsidRPr="0039110A">
        <w:rPr>
          <w:rFonts w:ascii="Times New Roman" w:hAnsi="Times New Roman" w:cs="Times New Roman"/>
          <w:sz w:val="24"/>
          <w:szCs w:val="24"/>
          <w:lang w:eastAsia="bg-BG"/>
        </w:rPr>
        <w:t>ява</w:t>
      </w:r>
      <w:r w:rsidRPr="0039110A">
        <w:rPr>
          <w:rFonts w:ascii="Times New Roman" w:hAnsi="Times New Roman" w:cs="Times New Roman"/>
          <w:sz w:val="24"/>
          <w:szCs w:val="24"/>
          <w:lang w:eastAsia="bg-BG"/>
        </w:rPr>
        <w:t xml:space="preserve"> насрещно движение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w:t>
      </w:r>
    </w:p>
    <w:p w14:paraId="4A39039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84C8271" w14:textId="3351953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F3DDA" w:rsidRPr="0039110A">
        <w:rPr>
          <w:rFonts w:ascii="Times New Roman" w:hAnsi="Times New Roman" w:cs="Times New Roman"/>
          <w:sz w:val="24"/>
          <w:szCs w:val="24"/>
          <w:lang w:eastAsia="bg-BG"/>
        </w:rPr>
        <w:t>106</w:t>
      </w:r>
      <w:r w:rsidRPr="0039110A">
        <w:rPr>
          <w:rFonts w:ascii="Times New Roman" w:hAnsi="Times New Roman" w:cs="Times New Roman"/>
          <w:sz w:val="24"/>
          <w:szCs w:val="24"/>
          <w:lang w:eastAsia="bg-BG"/>
        </w:rPr>
        <w:t xml:space="preserve">. Пътен знак Д5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Автомагистрала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път, за който се прилагат правилата за движение по автомагистрала съгласно глава втора, раздел XIII от ЗДвП.</w:t>
      </w:r>
    </w:p>
    <w:p w14:paraId="5B475E5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2A224E6" w14:textId="77777777" w:rsidR="00FF3DDA"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0408CD" w:rsidRPr="0039110A">
        <w:rPr>
          <w:rFonts w:ascii="Times New Roman" w:hAnsi="Times New Roman" w:cs="Times New Roman"/>
          <w:sz w:val="24"/>
          <w:szCs w:val="24"/>
          <w:lang w:eastAsia="bg-BG"/>
        </w:rPr>
        <w:t>1</w:t>
      </w:r>
      <w:r w:rsidR="00FF3DDA" w:rsidRPr="0039110A">
        <w:rPr>
          <w:rFonts w:ascii="Times New Roman" w:hAnsi="Times New Roman" w:cs="Times New Roman"/>
          <w:sz w:val="24"/>
          <w:szCs w:val="24"/>
          <w:lang w:eastAsia="bg-BG"/>
        </w:rPr>
        <w:t>07</w:t>
      </w:r>
      <w:r w:rsidRPr="0039110A">
        <w:rPr>
          <w:rFonts w:ascii="Times New Roman" w:hAnsi="Times New Roman" w:cs="Times New Roman"/>
          <w:sz w:val="24"/>
          <w:szCs w:val="24"/>
          <w:lang w:eastAsia="bg-BG"/>
        </w:rPr>
        <w:t xml:space="preserve">. Пътен знак Д6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автомагистрала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мястото, от което престават да действат правилата за движение по автомагистрала.</w:t>
      </w:r>
    </w:p>
    <w:p w14:paraId="24AC4B81" w14:textId="77777777" w:rsidR="00FF3DDA" w:rsidRPr="0039110A" w:rsidRDefault="00FF3DDA" w:rsidP="00194F79">
      <w:pPr>
        <w:spacing w:after="0" w:line="320" w:lineRule="exact"/>
        <w:ind w:firstLine="851"/>
        <w:jc w:val="both"/>
        <w:rPr>
          <w:rFonts w:ascii="Times New Roman" w:hAnsi="Times New Roman" w:cs="Times New Roman"/>
          <w:sz w:val="24"/>
          <w:szCs w:val="24"/>
          <w:lang w:eastAsia="bg-BG"/>
        </w:rPr>
      </w:pPr>
    </w:p>
    <w:p w14:paraId="741E3F9A" w14:textId="2DAEAF9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F3DDA" w:rsidRPr="0039110A">
        <w:rPr>
          <w:rFonts w:ascii="Times New Roman" w:hAnsi="Times New Roman" w:cs="Times New Roman"/>
          <w:sz w:val="24"/>
          <w:szCs w:val="24"/>
          <w:lang w:eastAsia="bg-BG"/>
        </w:rPr>
        <w:t>108.</w:t>
      </w:r>
      <w:r w:rsidRPr="0039110A">
        <w:rPr>
          <w:rFonts w:ascii="Times New Roman" w:hAnsi="Times New Roman" w:cs="Times New Roman"/>
          <w:sz w:val="24"/>
          <w:szCs w:val="24"/>
          <w:lang w:eastAsia="bg-BG"/>
        </w:rPr>
        <w:t xml:space="preserve"> Пътни знаци Д7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Автомобилен път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Д7а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Скоростен път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w:t>
      </w:r>
      <w:r w:rsidR="000408CD" w:rsidRPr="0039110A">
        <w:rPr>
          <w:rFonts w:ascii="Times New Roman" w:hAnsi="Times New Roman" w:cs="Times New Roman"/>
          <w:sz w:val="24"/>
          <w:szCs w:val="24"/>
          <w:lang w:eastAsia="bg-BG"/>
        </w:rPr>
        <w:t>т</w:t>
      </w:r>
      <w:r w:rsidRPr="0039110A">
        <w:rPr>
          <w:rFonts w:ascii="Times New Roman" w:hAnsi="Times New Roman" w:cs="Times New Roman"/>
          <w:sz w:val="24"/>
          <w:szCs w:val="24"/>
          <w:lang w:eastAsia="bg-BG"/>
        </w:rPr>
        <w:t xml:space="preserve"> пътища, за които се прилагат правилата за движение </w:t>
      </w:r>
      <w:r w:rsidR="00CB0F09" w:rsidRPr="0039110A">
        <w:rPr>
          <w:rFonts w:ascii="Times New Roman" w:hAnsi="Times New Roman" w:cs="Times New Roman"/>
          <w:sz w:val="24"/>
          <w:szCs w:val="24"/>
          <w:lang w:eastAsia="bg-BG"/>
        </w:rPr>
        <w:t xml:space="preserve">за съответния път </w:t>
      </w:r>
      <w:r w:rsidRPr="0039110A">
        <w:rPr>
          <w:rFonts w:ascii="Times New Roman" w:hAnsi="Times New Roman" w:cs="Times New Roman"/>
          <w:sz w:val="24"/>
          <w:szCs w:val="24"/>
          <w:lang w:eastAsia="bg-BG"/>
        </w:rPr>
        <w:t>съгласно глава втора, раздел XIII от ЗДвП.</w:t>
      </w:r>
    </w:p>
    <w:p w14:paraId="5431757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8757BEE" w14:textId="47D8BCA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F3DDA" w:rsidRPr="0039110A">
        <w:rPr>
          <w:rFonts w:ascii="Times New Roman" w:hAnsi="Times New Roman" w:cs="Times New Roman"/>
          <w:sz w:val="24"/>
          <w:szCs w:val="24"/>
          <w:lang w:eastAsia="bg-BG"/>
        </w:rPr>
        <w:t>109</w:t>
      </w:r>
      <w:r w:rsidRPr="0039110A">
        <w:rPr>
          <w:rFonts w:ascii="Times New Roman" w:hAnsi="Times New Roman" w:cs="Times New Roman"/>
          <w:sz w:val="24"/>
          <w:szCs w:val="24"/>
          <w:lang w:eastAsia="bg-BG"/>
        </w:rPr>
        <w:t xml:space="preserve">. Пътни знаци Д8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автомобилния път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Д8а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скоростния път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w:t>
      </w:r>
      <w:r w:rsidR="000408CD" w:rsidRPr="0039110A">
        <w:rPr>
          <w:rFonts w:ascii="Times New Roman" w:hAnsi="Times New Roman" w:cs="Times New Roman"/>
          <w:sz w:val="24"/>
          <w:szCs w:val="24"/>
          <w:lang w:eastAsia="bg-BG"/>
        </w:rPr>
        <w:t>т</w:t>
      </w:r>
      <w:r w:rsidRPr="0039110A">
        <w:rPr>
          <w:rFonts w:ascii="Times New Roman" w:hAnsi="Times New Roman" w:cs="Times New Roman"/>
          <w:sz w:val="24"/>
          <w:szCs w:val="24"/>
          <w:lang w:eastAsia="bg-BG"/>
        </w:rPr>
        <w:t xml:space="preserve"> мястото, от което престават да действат правилата за движение по автомобилен път, съответно по скоростен път.</w:t>
      </w:r>
    </w:p>
    <w:p w14:paraId="4C1DCE0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E74D8AD" w14:textId="1078E2D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F3DDA" w:rsidRPr="0039110A">
        <w:rPr>
          <w:rFonts w:ascii="Times New Roman" w:hAnsi="Times New Roman" w:cs="Times New Roman"/>
          <w:sz w:val="24"/>
          <w:szCs w:val="24"/>
          <w:lang w:eastAsia="bg-BG"/>
        </w:rPr>
        <w:t>110</w:t>
      </w:r>
      <w:r w:rsidRPr="0039110A">
        <w:rPr>
          <w:rFonts w:ascii="Times New Roman" w:hAnsi="Times New Roman" w:cs="Times New Roman"/>
          <w:sz w:val="24"/>
          <w:szCs w:val="24"/>
          <w:lang w:eastAsia="bg-BG"/>
        </w:rPr>
        <w:t xml:space="preserve">. Пътен знак Д9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Тунел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тунел с дължина, по-голяма от 70 m, в който от водачите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се изисква да спазват специалните правила за движение в тунел съгласно глава втора, раздел XV от ЗДвП. </w:t>
      </w:r>
    </w:p>
    <w:p w14:paraId="6F80614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B21DE54" w14:textId="739CD9F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A69BD" w:rsidRPr="0039110A">
        <w:rPr>
          <w:rFonts w:ascii="Times New Roman" w:hAnsi="Times New Roman" w:cs="Times New Roman"/>
          <w:sz w:val="24"/>
          <w:szCs w:val="24"/>
          <w:lang w:eastAsia="bg-BG"/>
        </w:rPr>
        <w:t>11</w:t>
      </w:r>
      <w:r w:rsidR="00F61BB5" w:rsidRPr="0039110A">
        <w:rPr>
          <w:rFonts w:ascii="Times New Roman" w:hAnsi="Times New Roman" w:cs="Times New Roman"/>
          <w:sz w:val="24"/>
          <w:szCs w:val="24"/>
          <w:lang w:eastAsia="bg-BG"/>
        </w:rPr>
        <w:t>1</w:t>
      </w:r>
      <w:r w:rsidRPr="0039110A">
        <w:rPr>
          <w:rFonts w:ascii="Times New Roman" w:hAnsi="Times New Roman" w:cs="Times New Roman"/>
          <w:sz w:val="24"/>
          <w:szCs w:val="24"/>
          <w:lang w:eastAsia="bg-BG"/>
        </w:rPr>
        <w:t xml:space="preserve">. Пътен знак Д10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тунела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FA69BD" w:rsidRPr="0039110A">
        <w:rPr>
          <w:rFonts w:ascii="Times New Roman" w:hAnsi="Times New Roman" w:cs="Times New Roman"/>
          <w:sz w:val="24"/>
          <w:szCs w:val="24"/>
          <w:lang w:eastAsia="bg-BG"/>
        </w:rPr>
        <w:t xml:space="preserve">сигнализира мястото, от което се прекратява действието на специалните правила за движение в тунел </w:t>
      </w:r>
      <w:r w:rsidRPr="0039110A">
        <w:rPr>
          <w:rFonts w:ascii="Times New Roman" w:hAnsi="Times New Roman" w:cs="Times New Roman"/>
          <w:sz w:val="24"/>
          <w:szCs w:val="24"/>
          <w:lang w:eastAsia="bg-BG"/>
        </w:rPr>
        <w:t>след изхода от тунел</w:t>
      </w:r>
      <w:r w:rsidR="00FA69BD" w:rsidRPr="0039110A">
        <w:rPr>
          <w:rFonts w:ascii="Times New Roman" w:hAnsi="Times New Roman" w:cs="Times New Roman"/>
          <w:sz w:val="24"/>
          <w:szCs w:val="24"/>
          <w:lang w:eastAsia="bg-BG"/>
        </w:rPr>
        <w:t>а</w:t>
      </w:r>
      <w:r w:rsidRPr="0039110A">
        <w:rPr>
          <w:rFonts w:ascii="Times New Roman" w:hAnsi="Times New Roman" w:cs="Times New Roman"/>
          <w:sz w:val="24"/>
          <w:szCs w:val="24"/>
          <w:lang w:eastAsia="bg-BG"/>
        </w:rPr>
        <w:t>, сигнализиран с пътен знак Д9.</w:t>
      </w:r>
    </w:p>
    <w:p w14:paraId="39F6F86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2A51622" w14:textId="3F4EFF0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A69BD" w:rsidRPr="0039110A">
        <w:rPr>
          <w:rFonts w:ascii="Times New Roman" w:hAnsi="Times New Roman" w:cs="Times New Roman"/>
          <w:sz w:val="24"/>
          <w:szCs w:val="24"/>
          <w:lang w:eastAsia="bg-BG"/>
        </w:rPr>
        <w:t>11</w:t>
      </w:r>
      <w:r w:rsidR="00F61BB5"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(1) Пътен знак Д11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Начало на населено място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мястото, от което започват да важат правилата за движение в населено място</w:t>
      </w:r>
      <w:r w:rsidR="004F59F5" w:rsidRPr="0039110A">
        <w:rPr>
          <w:rFonts w:ascii="Times New Roman" w:hAnsi="Times New Roman" w:cs="Times New Roman"/>
          <w:sz w:val="24"/>
          <w:szCs w:val="24"/>
          <w:lang w:eastAsia="bg-BG"/>
        </w:rPr>
        <w:t xml:space="preserve"> и съдържа наименованието на населеното място</w:t>
      </w:r>
      <w:r w:rsidRPr="0039110A">
        <w:rPr>
          <w:rFonts w:ascii="Times New Roman" w:hAnsi="Times New Roman" w:cs="Times New Roman"/>
          <w:sz w:val="24"/>
          <w:szCs w:val="24"/>
          <w:lang w:eastAsia="bg-BG"/>
        </w:rPr>
        <w:t>.</w:t>
      </w:r>
    </w:p>
    <w:p w14:paraId="3A60FB5E" w14:textId="355A323B" w:rsidR="003819F1"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4F59F5" w:rsidRPr="0039110A">
        <w:rPr>
          <w:rFonts w:ascii="Times New Roman" w:hAnsi="Times New Roman" w:cs="Times New Roman"/>
          <w:sz w:val="24"/>
          <w:szCs w:val="24"/>
          <w:lang w:eastAsia="bg-BG"/>
        </w:rPr>
        <w:t xml:space="preserve">Когато </w:t>
      </w:r>
      <w:r w:rsidRPr="0039110A">
        <w:rPr>
          <w:rFonts w:ascii="Times New Roman" w:hAnsi="Times New Roman" w:cs="Times New Roman"/>
          <w:sz w:val="24"/>
          <w:szCs w:val="24"/>
          <w:lang w:eastAsia="bg-BG"/>
        </w:rPr>
        <w:t xml:space="preserve">пътният знак Д11 се намира на републикански път, наименованието на населеното място задължително се повтаря </w:t>
      </w:r>
      <w:r w:rsidR="004F59F5" w:rsidRPr="0039110A">
        <w:rPr>
          <w:rFonts w:ascii="Times New Roman" w:hAnsi="Times New Roman" w:cs="Times New Roman"/>
          <w:sz w:val="24"/>
          <w:szCs w:val="24"/>
          <w:lang w:eastAsia="bg-BG"/>
        </w:rPr>
        <w:t xml:space="preserve">и </w:t>
      </w:r>
      <w:r w:rsidRPr="0039110A">
        <w:rPr>
          <w:rFonts w:ascii="Times New Roman" w:hAnsi="Times New Roman" w:cs="Times New Roman"/>
          <w:sz w:val="24"/>
          <w:szCs w:val="24"/>
          <w:lang w:eastAsia="bg-BG"/>
        </w:rPr>
        <w:t>с латински букви</w:t>
      </w:r>
      <w:r w:rsidR="004F59F5" w:rsidRPr="0039110A">
        <w:rPr>
          <w:rFonts w:ascii="Times New Roman" w:hAnsi="Times New Roman" w:cs="Times New Roman"/>
          <w:sz w:val="24"/>
          <w:szCs w:val="24"/>
          <w:lang w:eastAsia="bg-BG"/>
        </w:rPr>
        <w:t>. Наименованието на населеното място може да е повторено с латински букви и на</w:t>
      </w:r>
      <w:r w:rsidRPr="0039110A">
        <w:rPr>
          <w:rFonts w:ascii="Times New Roman" w:hAnsi="Times New Roman" w:cs="Times New Roman"/>
          <w:sz w:val="24"/>
          <w:szCs w:val="24"/>
          <w:lang w:eastAsia="bg-BG"/>
        </w:rPr>
        <w:t xml:space="preserve"> общински път.</w:t>
      </w:r>
    </w:p>
    <w:p w14:paraId="6045D966" w14:textId="77777777" w:rsidR="000C4E04" w:rsidRPr="0039110A" w:rsidRDefault="000C4E04" w:rsidP="00194F79">
      <w:pPr>
        <w:spacing w:after="0" w:line="320" w:lineRule="exact"/>
        <w:ind w:firstLine="851"/>
        <w:jc w:val="both"/>
        <w:rPr>
          <w:rFonts w:ascii="Times New Roman" w:hAnsi="Times New Roman" w:cs="Times New Roman"/>
          <w:sz w:val="24"/>
          <w:szCs w:val="24"/>
          <w:lang w:eastAsia="bg-BG"/>
        </w:rPr>
      </w:pPr>
    </w:p>
    <w:p w14:paraId="35982056" w14:textId="679581B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A69BD" w:rsidRPr="0039110A">
        <w:rPr>
          <w:rFonts w:ascii="Times New Roman" w:hAnsi="Times New Roman" w:cs="Times New Roman"/>
          <w:sz w:val="24"/>
          <w:szCs w:val="24"/>
          <w:lang w:eastAsia="bg-BG"/>
        </w:rPr>
        <w:t>11</w:t>
      </w:r>
      <w:r w:rsidR="00F61BB5"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w:t>
      </w:r>
      <w:r w:rsidR="008E02A2">
        <w:rPr>
          <w:rFonts w:ascii="Times New Roman" w:hAnsi="Times New Roman" w:cs="Times New Roman"/>
          <w:sz w:val="24"/>
          <w:szCs w:val="24"/>
          <w:lang w:eastAsia="bg-BG"/>
        </w:rPr>
        <w:t xml:space="preserve">(1) </w:t>
      </w:r>
      <w:r w:rsidRPr="0039110A">
        <w:rPr>
          <w:rFonts w:ascii="Times New Roman" w:hAnsi="Times New Roman" w:cs="Times New Roman"/>
          <w:sz w:val="24"/>
          <w:szCs w:val="24"/>
          <w:lang w:eastAsia="bg-BG"/>
        </w:rPr>
        <w:t xml:space="preserve">Пътен знак Д12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населеното място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мястото, от което престават да важат правилата за движение в населено място.</w:t>
      </w:r>
    </w:p>
    <w:p w14:paraId="281D5F42" w14:textId="1868DAF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За сигнализиране на населени места с население, по-малко от 500 жители, се допуска пътен знак Д12 да се поставя само от лявата страна на пътя, на обратната страна на пътен знак Д11.</w:t>
      </w:r>
    </w:p>
    <w:p w14:paraId="09DC1C8E" w14:textId="09A4EDB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Пътен знак Д12 може да се поставя заедно с пътен знак Ж10, с който се указват наименованието на следващото населено място и разстоянието до него.</w:t>
      </w:r>
    </w:p>
    <w:p w14:paraId="1619258C" w14:textId="0B3009A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Наименованието на населеното място в пътния знак Д12 задължително се повтаря с латински букви, ако то е повторено и на пътния знак Д11, обозначаващ началото на същото населено място.</w:t>
      </w:r>
    </w:p>
    <w:p w14:paraId="4CEF38B0" w14:textId="77777777" w:rsidR="00F61BB5" w:rsidRPr="0039110A" w:rsidRDefault="00F61BB5" w:rsidP="00194F79">
      <w:pPr>
        <w:spacing w:after="0" w:line="320" w:lineRule="exact"/>
        <w:ind w:firstLine="851"/>
        <w:jc w:val="both"/>
        <w:rPr>
          <w:rFonts w:ascii="Times New Roman" w:hAnsi="Times New Roman" w:cs="Times New Roman"/>
          <w:sz w:val="24"/>
          <w:szCs w:val="24"/>
          <w:lang w:eastAsia="bg-BG"/>
        </w:rPr>
      </w:pPr>
    </w:p>
    <w:p w14:paraId="5DC221BB" w14:textId="07ADFCC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61BB5" w:rsidRPr="0039110A">
        <w:rPr>
          <w:rFonts w:ascii="Times New Roman" w:hAnsi="Times New Roman" w:cs="Times New Roman"/>
          <w:sz w:val="24"/>
          <w:szCs w:val="24"/>
          <w:lang w:eastAsia="bg-BG"/>
        </w:rPr>
        <w:t>114</w:t>
      </w:r>
      <w:r w:rsidRPr="0039110A">
        <w:rPr>
          <w:rFonts w:ascii="Times New Roman" w:hAnsi="Times New Roman" w:cs="Times New Roman"/>
          <w:sz w:val="24"/>
          <w:szCs w:val="24"/>
          <w:lang w:eastAsia="bg-BG"/>
        </w:rPr>
        <w:t xml:space="preserve">. Когато населеното място се състои от няколко отделни части (квартали, зони и др.), разположени по протежение на пътя на разстояния, по-големи от 1 km една от друга, всяка негова част се сигнализира поотделно с пътни знаци Д11 и Д12, в които отгоре се изписва наименованието на населеното място, а под него - наименованието на квартала или зоната. Наименованието на квартала или зоната не се </w:t>
      </w:r>
      <w:r w:rsidR="004F59F5" w:rsidRPr="0039110A">
        <w:rPr>
          <w:rFonts w:ascii="Times New Roman" w:hAnsi="Times New Roman" w:cs="Times New Roman"/>
          <w:sz w:val="24"/>
          <w:szCs w:val="24"/>
          <w:lang w:eastAsia="bg-BG"/>
        </w:rPr>
        <w:t xml:space="preserve">изписва </w:t>
      </w:r>
      <w:r w:rsidRPr="0039110A">
        <w:rPr>
          <w:rFonts w:ascii="Times New Roman" w:hAnsi="Times New Roman" w:cs="Times New Roman"/>
          <w:sz w:val="24"/>
          <w:szCs w:val="24"/>
          <w:lang w:eastAsia="bg-BG"/>
        </w:rPr>
        <w:t>с латински букви.</w:t>
      </w:r>
    </w:p>
    <w:p w14:paraId="1C58E1E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8DF0ED9" w14:textId="2EA7EC2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F61BB5" w:rsidRPr="0039110A">
        <w:rPr>
          <w:rFonts w:ascii="Times New Roman" w:hAnsi="Times New Roman" w:cs="Times New Roman"/>
          <w:sz w:val="24"/>
          <w:szCs w:val="24"/>
          <w:lang w:eastAsia="bg-BG"/>
        </w:rPr>
        <w:t>115</w:t>
      </w:r>
      <w:r w:rsidRPr="0039110A">
        <w:rPr>
          <w:rFonts w:ascii="Times New Roman" w:hAnsi="Times New Roman" w:cs="Times New Roman"/>
          <w:sz w:val="24"/>
          <w:szCs w:val="24"/>
          <w:lang w:eastAsia="bg-BG"/>
        </w:rPr>
        <w:t xml:space="preserve">. (1) С пътни знаци Д13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Начало на зоната на действие на изобразения пътен знак</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Д14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зоната на действие на изобразения пътен знак</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сигнализират съответно входовете и изходите на зоната, на чиято територия е валидно действието на изобразения пътен знак за въвеждане на специална забрана, задължение или предписание.</w:t>
      </w:r>
    </w:p>
    <w:p w14:paraId="4049499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С пътни знаци Д13 и Д14, в които е изобразен пътен знак Д20, се сигнализират съответно начало и край на райони, пътища или части от пътища в населени места, определени от собственика или администрацията, управляваща пътя, за зони за платено паркиране в определени часове на денонощието, съгласно чл. 99 от ЗДвП.</w:t>
      </w:r>
    </w:p>
    <w:p w14:paraId="5698E684" w14:textId="3FB2BF5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В долната част на пътни знаци Д13 и Д14 или с допълнителна табела </w:t>
      </w:r>
      <w:r w:rsidR="00FE079E" w:rsidRPr="0039110A">
        <w:rPr>
          <w:rFonts w:ascii="Times New Roman" w:hAnsi="Times New Roman" w:cs="Times New Roman"/>
          <w:sz w:val="24"/>
          <w:szCs w:val="24"/>
          <w:lang w:eastAsia="bg-BG"/>
        </w:rPr>
        <w:t>може</w:t>
      </w:r>
      <w:r w:rsidR="00B975D5" w:rsidRPr="0039110A">
        <w:rPr>
          <w:rFonts w:ascii="Times New Roman" w:hAnsi="Times New Roman" w:cs="Times New Roman"/>
          <w:sz w:val="24"/>
          <w:szCs w:val="24"/>
          <w:lang w:eastAsia="bg-BG"/>
        </w:rPr>
        <w:t xml:space="preserve"> да са дадени</w:t>
      </w:r>
      <w:r w:rsidRPr="0039110A">
        <w:rPr>
          <w:rFonts w:ascii="Times New Roman" w:hAnsi="Times New Roman" w:cs="Times New Roman"/>
          <w:sz w:val="24"/>
          <w:szCs w:val="24"/>
          <w:lang w:eastAsia="bg-BG"/>
        </w:rPr>
        <w:t xml:space="preserve"> допълнителни указания за конкретни участници в движението, за време на действие на изобразения пътен знак и др.</w:t>
      </w:r>
    </w:p>
    <w:p w14:paraId="42D04CC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Пътният знак за край на въведената зона, изобразен върху пътен знак Д14, е черно-бял и се зачертава с три черни линии.</w:t>
      </w:r>
    </w:p>
    <w:p w14:paraId="527A05F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E430109" w14:textId="4B6BB43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116</w:t>
      </w:r>
      <w:r w:rsidRPr="0039110A">
        <w:rPr>
          <w:rFonts w:ascii="Times New Roman" w:hAnsi="Times New Roman" w:cs="Times New Roman"/>
          <w:sz w:val="24"/>
          <w:szCs w:val="24"/>
          <w:lang w:eastAsia="bg-BG"/>
        </w:rPr>
        <w:t xml:space="preserve">. С пътни знаци Д15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Начало на жилищна зона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жилищна зона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сигнализират входовете </w:t>
      </w:r>
      <w:r w:rsidR="00F22FD1" w:rsidRPr="0039110A">
        <w:rPr>
          <w:rFonts w:ascii="Times New Roman" w:hAnsi="Times New Roman" w:cs="Times New Roman"/>
          <w:sz w:val="24"/>
          <w:szCs w:val="24"/>
          <w:lang w:eastAsia="bg-BG"/>
        </w:rPr>
        <w:t xml:space="preserve">съответно </w:t>
      </w:r>
      <w:r w:rsidRPr="0039110A">
        <w:rPr>
          <w:rFonts w:ascii="Times New Roman" w:hAnsi="Times New Roman" w:cs="Times New Roman"/>
          <w:sz w:val="24"/>
          <w:szCs w:val="24"/>
          <w:lang w:eastAsia="bg-BG"/>
        </w:rPr>
        <w:t>изходите на специално устроена зона в населено място, чиито специални правила за движение са определени в глава втора, раздел XIV от ЗДвП.</w:t>
      </w:r>
    </w:p>
    <w:p w14:paraId="14C26CB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1D21ED9" w14:textId="7F36176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117</w:t>
      </w:r>
      <w:r w:rsidRPr="0039110A">
        <w:rPr>
          <w:rFonts w:ascii="Times New Roman" w:hAnsi="Times New Roman" w:cs="Times New Roman"/>
          <w:sz w:val="24"/>
          <w:szCs w:val="24"/>
          <w:lang w:eastAsia="bg-BG"/>
        </w:rPr>
        <w:t xml:space="preserve">. Пътен знак Д17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Пешеходна пътека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пешеходна пътека тип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Зебра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w:t>
      </w:r>
    </w:p>
    <w:p w14:paraId="386565D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5017BA5" w14:textId="3E74265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118</w:t>
      </w:r>
      <w:r w:rsidRPr="0039110A">
        <w:rPr>
          <w:rFonts w:ascii="Times New Roman" w:hAnsi="Times New Roman" w:cs="Times New Roman"/>
          <w:sz w:val="24"/>
          <w:szCs w:val="24"/>
          <w:lang w:eastAsia="bg-BG"/>
        </w:rPr>
        <w:t xml:space="preserve">. </w:t>
      </w:r>
      <w:r w:rsidR="00506723" w:rsidRPr="0039110A">
        <w:rPr>
          <w:rFonts w:ascii="Times New Roman" w:hAnsi="Times New Roman" w:cs="Times New Roman"/>
          <w:sz w:val="24"/>
          <w:szCs w:val="24"/>
          <w:lang w:eastAsia="bg-BG"/>
        </w:rPr>
        <w:t>П</w:t>
      </w:r>
      <w:r w:rsidRPr="0039110A">
        <w:rPr>
          <w:rFonts w:ascii="Times New Roman" w:hAnsi="Times New Roman" w:cs="Times New Roman"/>
          <w:sz w:val="24"/>
          <w:szCs w:val="24"/>
          <w:lang w:eastAsia="bg-BG"/>
        </w:rPr>
        <w:t xml:space="preserve">ътен знак Д18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Болница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намираща се в близост до пътя болница или друго лечебно заведение за оказване на болнична помощ</w:t>
      </w:r>
      <w:r w:rsidR="00F22FD1" w:rsidRPr="0039110A">
        <w:rPr>
          <w:rFonts w:ascii="Times New Roman" w:hAnsi="Times New Roman" w:cs="Times New Roman"/>
          <w:sz w:val="24"/>
          <w:szCs w:val="24"/>
          <w:lang w:eastAsia="bg-BG"/>
        </w:rPr>
        <w:t>,</w:t>
      </w:r>
      <w:r w:rsidR="00F22FD1" w:rsidRPr="0039110A">
        <w:t xml:space="preserve"> </w:t>
      </w:r>
      <w:r w:rsidR="00F22FD1" w:rsidRPr="0039110A">
        <w:rPr>
          <w:rFonts w:ascii="Times New Roman" w:hAnsi="Times New Roman" w:cs="Times New Roman"/>
          <w:sz w:val="24"/>
          <w:szCs w:val="24"/>
          <w:lang w:eastAsia="bg-BG"/>
        </w:rPr>
        <w:t xml:space="preserve">при което водачите </w:t>
      </w:r>
      <w:r w:rsidR="00593DF1" w:rsidRPr="0039110A">
        <w:rPr>
          <w:rFonts w:ascii="Times New Roman" w:hAnsi="Times New Roman" w:cs="Times New Roman"/>
          <w:sz w:val="24"/>
          <w:szCs w:val="24"/>
          <w:lang w:eastAsia="bg-BG"/>
        </w:rPr>
        <w:t xml:space="preserve">осигуряват възможност за влизане и излизане на превозни средства, предназначени за спешна медицинска помощ, въздържат се от използване на клаксона, не форсират двигателя и са особено внимателни и предпазливи към останалите участници в движението. </w:t>
      </w:r>
    </w:p>
    <w:p w14:paraId="73E9E35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EC45E25" w14:textId="2A54BF4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06723" w:rsidRPr="0039110A">
        <w:rPr>
          <w:rFonts w:ascii="Times New Roman" w:hAnsi="Times New Roman" w:cs="Times New Roman"/>
          <w:sz w:val="24"/>
          <w:szCs w:val="24"/>
          <w:lang w:eastAsia="bg-BG"/>
        </w:rPr>
        <w:t>1</w:t>
      </w:r>
      <w:r w:rsidR="008A3509" w:rsidRPr="0039110A">
        <w:rPr>
          <w:rFonts w:ascii="Times New Roman" w:hAnsi="Times New Roman" w:cs="Times New Roman"/>
          <w:sz w:val="24"/>
          <w:szCs w:val="24"/>
          <w:lang w:eastAsia="bg-BG"/>
        </w:rPr>
        <w:t>19</w:t>
      </w:r>
      <w:r w:rsidRPr="0039110A">
        <w:rPr>
          <w:rFonts w:ascii="Times New Roman" w:hAnsi="Times New Roman" w:cs="Times New Roman"/>
          <w:sz w:val="24"/>
          <w:szCs w:val="24"/>
          <w:lang w:eastAsia="bg-BG"/>
        </w:rPr>
        <w:t xml:space="preserve">. (1) Пътни знаци Д19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Паркинг</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Д20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Платен паркинг</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506723" w:rsidRPr="0039110A">
        <w:rPr>
          <w:rFonts w:ascii="Times New Roman" w:hAnsi="Times New Roman" w:cs="Times New Roman"/>
          <w:sz w:val="24"/>
          <w:szCs w:val="24"/>
          <w:lang w:eastAsia="bg-BG"/>
        </w:rPr>
        <w:t>сигнализират</w:t>
      </w:r>
      <w:r w:rsidRPr="0039110A">
        <w:rPr>
          <w:rFonts w:ascii="Times New Roman" w:hAnsi="Times New Roman" w:cs="Times New Roman"/>
          <w:sz w:val="24"/>
          <w:szCs w:val="24"/>
          <w:lang w:eastAsia="bg-BG"/>
        </w:rPr>
        <w:t xml:space="preserve"> </w:t>
      </w:r>
      <w:r w:rsidR="00506723" w:rsidRPr="0039110A">
        <w:rPr>
          <w:rFonts w:ascii="Times New Roman" w:hAnsi="Times New Roman" w:cs="Times New Roman"/>
          <w:sz w:val="24"/>
          <w:szCs w:val="24"/>
          <w:lang w:eastAsia="bg-BG"/>
        </w:rPr>
        <w:t>места</w:t>
      </w:r>
      <w:r w:rsidRPr="0039110A">
        <w:rPr>
          <w:rFonts w:ascii="Times New Roman" w:hAnsi="Times New Roman" w:cs="Times New Roman"/>
          <w:sz w:val="24"/>
          <w:szCs w:val="24"/>
          <w:lang w:eastAsia="bg-BG"/>
        </w:rPr>
        <w:t xml:space="preserve">, </w:t>
      </w:r>
      <w:r w:rsidR="00506723" w:rsidRPr="0039110A">
        <w:rPr>
          <w:rFonts w:ascii="Times New Roman" w:hAnsi="Times New Roman" w:cs="Times New Roman"/>
          <w:sz w:val="24"/>
          <w:szCs w:val="24"/>
          <w:lang w:eastAsia="bg-BG"/>
        </w:rPr>
        <w:t xml:space="preserve">предназначени </w:t>
      </w:r>
      <w:r w:rsidRPr="0039110A">
        <w:rPr>
          <w:rFonts w:ascii="Times New Roman" w:hAnsi="Times New Roman" w:cs="Times New Roman"/>
          <w:sz w:val="24"/>
          <w:szCs w:val="24"/>
          <w:lang w:eastAsia="bg-BG"/>
        </w:rPr>
        <w:t xml:space="preserve">за паркиране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без или срещу заплащане на такса за престой.</w:t>
      </w:r>
    </w:p>
    <w:p w14:paraId="181C3874" w14:textId="73B5333A"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Пътни знаци Д19 и Д20 могат да се използват и за предварително сигнализиране на посоката и разстоянието до паркинга. </w:t>
      </w:r>
    </w:p>
    <w:p w14:paraId="0DAE82AD" w14:textId="097B3EC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В долната част на пътни знаци Д19 и Д20 или с допълнителни табели </w:t>
      </w:r>
      <w:r w:rsidR="00506723" w:rsidRPr="0039110A">
        <w:rPr>
          <w:rFonts w:ascii="Times New Roman" w:hAnsi="Times New Roman" w:cs="Times New Roman"/>
          <w:sz w:val="24"/>
          <w:szCs w:val="24"/>
          <w:lang w:eastAsia="bg-BG"/>
        </w:rPr>
        <w:t>може да са указани</w:t>
      </w:r>
      <w:r w:rsidRPr="0039110A">
        <w:rPr>
          <w:rFonts w:ascii="Times New Roman" w:hAnsi="Times New Roman" w:cs="Times New Roman"/>
          <w:sz w:val="24"/>
          <w:szCs w:val="24"/>
          <w:lang w:eastAsia="bg-BG"/>
        </w:rPr>
        <w:t>:</w:t>
      </w:r>
    </w:p>
    <w:p w14:paraId="7AD7D3B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времето на действие на пътния знак;</w:t>
      </w:r>
    </w:p>
    <w:p w14:paraId="44E27F3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ограничението във времетраенето на паркирането;</w:t>
      </w:r>
    </w:p>
    <w:p w14:paraId="4036D8D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посоката и разстоянието до паркинга;</w:t>
      </w:r>
    </w:p>
    <w:p w14:paraId="1328851F" w14:textId="64FD76B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4. видът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за които паркингът е предназначен;</w:t>
      </w:r>
    </w:p>
    <w:p w14:paraId="1487BCC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начинът на паркиране;</w:t>
      </w:r>
    </w:p>
    <w:p w14:paraId="3661A87C" w14:textId="0C75B04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6. място за паркиране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обслужващи хора с увреждания, сигнализирано с пътен знак Д21;</w:t>
      </w:r>
    </w:p>
    <w:p w14:paraId="5B896B7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7. начинът на плащане.</w:t>
      </w:r>
    </w:p>
    <w:p w14:paraId="41EDC7C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A169CB9" w14:textId="602B17A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06723" w:rsidRPr="0039110A">
        <w:rPr>
          <w:rFonts w:ascii="Times New Roman" w:hAnsi="Times New Roman" w:cs="Times New Roman"/>
          <w:sz w:val="24"/>
          <w:szCs w:val="24"/>
          <w:lang w:eastAsia="bg-BG"/>
        </w:rPr>
        <w:t>12</w:t>
      </w:r>
      <w:r w:rsidR="008A3509" w:rsidRPr="0039110A">
        <w:rPr>
          <w:rFonts w:ascii="Times New Roman" w:hAnsi="Times New Roman" w:cs="Times New Roman"/>
          <w:sz w:val="24"/>
          <w:szCs w:val="24"/>
          <w:lang w:eastAsia="bg-BG"/>
        </w:rPr>
        <w:t>0</w:t>
      </w:r>
      <w:r w:rsidRPr="0039110A">
        <w:rPr>
          <w:rFonts w:ascii="Times New Roman" w:hAnsi="Times New Roman" w:cs="Times New Roman"/>
          <w:sz w:val="24"/>
          <w:szCs w:val="24"/>
          <w:lang w:eastAsia="bg-BG"/>
        </w:rPr>
        <w:t xml:space="preserve">. Пътен знак Д21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Място за паркиране на пътни превозни средства, обслужващи хора с увреждания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място, предназначено за паркиране само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обслужващи хора с увреждания. При наличие на повече от едно място за паркиране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обслужващи хора с увреждания, броят на местата се означава с допълнителна табела. </w:t>
      </w:r>
    </w:p>
    <w:p w14:paraId="50C3D2EF"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37FFF62" w14:textId="1441DF8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121</w:t>
      </w:r>
      <w:r w:rsidRPr="0039110A">
        <w:rPr>
          <w:rFonts w:ascii="Times New Roman" w:hAnsi="Times New Roman" w:cs="Times New Roman"/>
          <w:sz w:val="24"/>
          <w:szCs w:val="24"/>
          <w:lang w:eastAsia="bg-BG"/>
        </w:rPr>
        <w:t xml:space="preserve">. (1) Пътни знаци Д22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Трамвайна спирка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Д23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Тролейбусна спирка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Д24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Автобусна спирка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506723" w:rsidRPr="0039110A">
        <w:rPr>
          <w:rFonts w:ascii="Times New Roman" w:hAnsi="Times New Roman" w:cs="Times New Roman"/>
          <w:sz w:val="24"/>
          <w:szCs w:val="24"/>
          <w:lang w:eastAsia="bg-BG"/>
        </w:rPr>
        <w:t xml:space="preserve">сигнализират </w:t>
      </w:r>
      <w:r w:rsidRPr="0039110A">
        <w:rPr>
          <w:rFonts w:ascii="Times New Roman" w:hAnsi="Times New Roman" w:cs="Times New Roman"/>
          <w:sz w:val="24"/>
          <w:szCs w:val="24"/>
          <w:lang w:eastAsia="bg-BG"/>
        </w:rPr>
        <w:t>началото на спирка на съответните превозни средства от редовните линии за обществен превоз на пътници.</w:t>
      </w:r>
    </w:p>
    <w:p w14:paraId="6074FCEF" w14:textId="7B4CC72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Когато спирката по ал. 1 не е оформена в специално уширение на платното за движение, краят ѝ се определя от края на пътната маркировка</w:t>
      </w:r>
      <w:r w:rsidR="000D7256">
        <w:rPr>
          <w:rFonts w:ascii="Times New Roman" w:hAnsi="Times New Roman" w:cs="Times New Roman"/>
          <w:sz w:val="24"/>
          <w:szCs w:val="24"/>
          <w:lang w:eastAsia="bg-BG"/>
        </w:rPr>
        <w:t xml:space="preserve"> </w:t>
      </w:r>
      <w:r w:rsidR="000D7256" w:rsidRPr="0039110A">
        <w:rPr>
          <w:rFonts w:ascii="Times New Roman" w:eastAsia="Times New Roman" w:hAnsi="Times New Roman" w:cs="Times New Roman"/>
          <w:sz w:val="24"/>
          <w:szCs w:val="24"/>
          <w:shd w:val="clear" w:color="auto" w:fill="FEFEFE"/>
          <w:lang w:eastAsia="bg-BG"/>
        </w:rPr>
        <w:t>„Начупена линия“</w:t>
      </w:r>
      <w:r w:rsidRPr="0039110A">
        <w:rPr>
          <w:rFonts w:ascii="Times New Roman" w:hAnsi="Times New Roman" w:cs="Times New Roman"/>
          <w:sz w:val="24"/>
          <w:szCs w:val="24"/>
          <w:lang w:eastAsia="bg-BG"/>
        </w:rPr>
        <w:t xml:space="preserve"> </w:t>
      </w:r>
      <w:r w:rsidRPr="003F337F">
        <w:rPr>
          <w:rFonts w:ascii="Times New Roman" w:hAnsi="Times New Roman" w:cs="Times New Roman"/>
          <w:sz w:val="24"/>
          <w:szCs w:val="24"/>
          <w:lang w:eastAsia="bg-BG"/>
        </w:rPr>
        <w:t>М14</w:t>
      </w:r>
      <w:r w:rsidRPr="0039110A">
        <w:rPr>
          <w:rFonts w:ascii="Times New Roman" w:hAnsi="Times New Roman" w:cs="Times New Roman"/>
          <w:sz w:val="24"/>
          <w:szCs w:val="24"/>
          <w:lang w:eastAsia="bg-BG"/>
        </w:rPr>
        <w:t xml:space="preserve"> или, ако няма такава:</w:t>
      </w:r>
    </w:p>
    <w:p w14:paraId="03184EB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на 50 m след пътен знак Д22, Д23 или Д24;</w:t>
      </w:r>
    </w:p>
    <w:p w14:paraId="56909FE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от последния указател с номерата на линиите и разписанието на превозните средства за обществен превоз на пътници.</w:t>
      </w:r>
    </w:p>
    <w:p w14:paraId="7929C502" w14:textId="157DC00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8A3509"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В долната част на пътни знаци Д22, Д23 и Д24 върху синия фон с бял надпис може да се указва наименованието на спирката.</w:t>
      </w:r>
    </w:p>
    <w:p w14:paraId="4D787E8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29BA3D7" w14:textId="5937733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122</w:t>
      </w:r>
      <w:r w:rsidRPr="0039110A">
        <w:rPr>
          <w:rFonts w:ascii="Times New Roman" w:hAnsi="Times New Roman" w:cs="Times New Roman"/>
          <w:sz w:val="24"/>
          <w:szCs w:val="24"/>
          <w:lang w:eastAsia="bg-BG"/>
        </w:rPr>
        <w:t xml:space="preserve">. (1) С пътен знак Д25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 използването на пътя се изисква платена винетна такса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сигнализира републикански път, чието използване изисква платена винетна такса съгласно чл. 10, ал. 1, т. 1 от Закона за пътищата.</w:t>
      </w:r>
    </w:p>
    <w:p w14:paraId="47E946EC" w14:textId="7FEF817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С пътен знак Д25.1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 използването на пътя се изисква платена винетна или тол такса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сигнализира републикански път от платената пътна мрежа съгласно чл. 10, ал. 1, т. 1 и 2 от ЗП.</w:t>
      </w:r>
    </w:p>
    <w:p w14:paraId="5B52A114" w14:textId="1B47B36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С пътен знак Д25.2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 използването на пътя се изисква платена тол такса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сигнализира републикански път от платената пътна мрежа съгласно чл. 10, ал. 1, т. 2 от ЗП.</w:t>
      </w:r>
    </w:p>
    <w:p w14:paraId="466B834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5992692" w14:textId="0E80937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123</w:t>
      </w:r>
      <w:r w:rsidRPr="0039110A">
        <w:rPr>
          <w:rFonts w:ascii="Times New Roman" w:hAnsi="Times New Roman" w:cs="Times New Roman"/>
          <w:sz w:val="24"/>
          <w:szCs w:val="24"/>
          <w:lang w:eastAsia="bg-BG"/>
        </w:rPr>
        <w:t xml:space="preserve">. Пътен знак Д26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Място за паркиране на електрически превозни средства за зареждане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място, предназначено само за паркиране на електрически превозни средства по време на зареждане.</w:t>
      </w:r>
    </w:p>
    <w:p w14:paraId="0DEE9A5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5A39828" w14:textId="667E673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124</w:t>
      </w:r>
      <w:r w:rsidRPr="0039110A">
        <w:rPr>
          <w:rFonts w:ascii="Times New Roman" w:hAnsi="Times New Roman" w:cs="Times New Roman"/>
          <w:sz w:val="24"/>
          <w:szCs w:val="24"/>
          <w:lang w:eastAsia="bg-BG"/>
        </w:rPr>
        <w:t xml:space="preserve">. Пътен знак Д27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Площадка за принудително спиране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обозначава място, което е предназначено за спиране или престой в случай на повреда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здравословни проблеми на водача или пътниците в превозното средство или по независещи от водача причини.</w:t>
      </w:r>
    </w:p>
    <w:p w14:paraId="651BF2D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E485C3C" w14:textId="47689380" w:rsidR="004859A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125</w:t>
      </w:r>
      <w:r w:rsidRPr="0039110A">
        <w:rPr>
          <w:rFonts w:ascii="Times New Roman" w:hAnsi="Times New Roman" w:cs="Times New Roman"/>
          <w:sz w:val="24"/>
          <w:szCs w:val="24"/>
          <w:lang w:eastAsia="bg-BG"/>
        </w:rPr>
        <w:t xml:space="preserve">. Пътен знак Д28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Паркирай и пътувай</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обозначава място, което се използва за паркиране на </w:t>
      </w:r>
      <w:r w:rsidR="009869DD">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и от което има възможност да се премине към транспорт от редовните линии за обществен превоз на пътници.</w:t>
      </w:r>
    </w:p>
    <w:p w14:paraId="0130A388" w14:textId="77777777" w:rsidR="008A3509" w:rsidRPr="0039110A" w:rsidRDefault="008A3509" w:rsidP="004859A1">
      <w:pPr>
        <w:spacing w:after="0" w:line="320" w:lineRule="exact"/>
        <w:jc w:val="center"/>
        <w:rPr>
          <w:rFonts w:ascii="Times New Roman" w:hAnsi="Times New Roman" w:cs="Times New Roman"/>
          <w:sz w:val="24"/>
          <w:szCs w:val="24"/>
          <w:lang w:eastAsia="bg-BG"/>
        </w:rPr>
      </w:pPr>
    </w:p>
    <w:p w14:paraId="1F4642EF" w14:textId="48A5E54D" w:rsidR="003819F1" w:rsidRPr="0039110A" w:rsidRDefault="003819F1" w:rsidP="004859A1">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V</w:t>
      </w:r>
      <w:r w:rsidR="008A3509" w:rsidRPr="0039110A">
        <w:rPr>
          <w:rFonts w:ascii="Times New Roman" w:hAnsi="Times New Roman" w:cs="Times New Roman"/>
          <w:sz w:val="24"/>
          <w:szCs w:val="24"/>
          <w:lang w:eastAsia="bg-BG"/>
        </w:rPr>
        <w:t>I</w:t>
      </w:r>
      <w:r w:rsidRPr="0039110A">
        <w:rPr>
          <w:rFonts w:ascii="Times New Roman" w:hAnsi="Times New Roman" w:cs="Times New Roman"/>
          <w:sz w:val="24"/>
          <w:szCs w:val="24"/>
          <w:lang w:eastAsia="bg-BG"/>
        </w:rPr>
        <w:t>I</w:t>
      </w:r>
    </w:p>
    <w:p w14:paraId="65827E26" w14:textId="38FE6F02" w:rsidR="003819F1" w:rsidRPr="0039110A" w:rsidRDefault="003819F1" w:rsidP="004859A1">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Пътни знаци, даващи допълнителна информация -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Е</w:t>
      </w:r>
      <w:r w:rsidR="009C15FE" w:rsidRPr="0039110A">
        <w:rPr>
          <w:rFonts w:ascii="Times New Roman" w:hAnsi="Times New Roman" w:cs="Times New Roman"/>
          <w:sz w:val="24"/>
          <w:szCs w:val="24"/>
          <w:lang w:eastAsia="bg-BG"/>
        </w:rPr>
        <w:t>“</w:t>
      </w:r>
    </w:p>
    <w:p w14:paraId="5A2E61E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8856664" w14:textId="246F88CE" w:rsidR="009D359C"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3509" w:rsidRPr="0039110A">
        <w:rPr>
          <w:rFonts w:ascii="Times New Roman" w:hAnsi="Times New Roman" w:cs="Times New Roman"/>
          <w:sz w:val="24"/>
          <w:szCs w:val="24"/>
          <w:lang w:eastAsia="bg-BG"/>
        </w:rPr>
        <w:t>126</w:t>
      </w:r>
      <w:r w:rsidRPr="0039110A">
        <w:rPr>
          <w:rFonts w:ascii="Times New Roman" w:hAnsi="Times New Roman" w:cs="Times New Roman"/>
          <w:sz w:val="24"/>
          <w:szCs w:val="24"/>
          <w:lang w:eastAsia="bg-BG"/>
        </w:rPr>
        <w:t>. (1)</w:t>
      </w:r>
      <w:r w:rsidR="009D359C" w:rsidRPr="0039110A">
        <w:rPr>
          <w:rFonts w:ascii="Times New Roman" w:hAnsi="Times New Roman" w:cs="Times New Roman"/>
          <w:sz w:val="24"/>
          <w:szCs w:val="24"/>
          <w:lang w:eastAsia="bg-BG"/>
        </w:rPr>
        <w:t xml:space="preserve"> Пътните знаци от група </w:t>
      </w:r>
      <w:r w:rsidR="009C15FE" w:rsidRPr="0039110A">
        <w:rPr>
          <w:rFonts w:ascii="Times New Roman" w:hAnsi="Times New Roman" w:cs="Times New Roman"/>
          <w:sz w:val="24"/>
          <w:szCs w:val="24"/>
          <w:lang w:eastAsia="bg-BG"/>
        </w:rPr>
        <w:t>„</w:t>
      </w:r>
      <w:r w:rsidR="009D359C" w:rsidRPr="0039110A">
        <w:rPr>
          <w:rFonts w:ascii="Times New Roman" w:hAnsi="Times New Roman" w:cs="Times New Roman"/>
          <w:sz w:val="24"/>
          <w:szCs w:val="24"/>
          <w:lang w:eastAsia="bg-BG"/>
        </w:rPr>
        <w:t>Е</w:t>
      </w:r>
      <w:r w:rsidR="009C15FE" w:rsidRPr="0039110A">
        <w:rPr>
          <w:rFonts w:ascii="Times New Roman" w:hAnsi="Times New Roman" w:cs="Times New Roman"/>
          <w:sz w:val="24"/>
          <w:szCs w:val="24"/>
          <w:lang w:eastAsia="bg-BG"/>
        </w:rPr>
        <w:t>“</w:t>
      </w:r>
      <w:r w:rsidR="009D359C" w:rsidRPr="0039110A">
        <w:rPr>
          <w:rFonts w:ascii="Times New Roman" w:hAnsi="Times New Roman" w:cs="Times New Roman"/>
          <w:sz w:val="24"/>
          <w:szCs w:val="24"/>
          <w:lang w:eastAsia="bg-BG"/>
        </w:rPr>
        <w:t xml:space="preserve"> се използват за даване на информация на участниците в движението, свързана с възможностите за обслужване на </w:t>
      </w:r>
      <w:r w:rsidR="009869DD">
        <w:rPr>
          <w:rFonts w:ascii="Times New Roman" w:hAnsi="Times New Roman" w:cs="Times New Roman"/>
          <w:sz w:val="24"/>
          <w:szCs w:val="24"/>
          <w:lang w:eastAsia="bg-BG"/>
        </w:rPr>
        <w:t>ППС</w:t>
      </w:r>
      <w:r w:rsidR="009D359C" w:rsidRPr="0039110A">
        <w:rPr>
          <w:rFonts w:ascii="Times New Roman" w:hAnsi="Times New Roman" w:cs="Times New Roman"/>
          <w:sz w:val="24"/>
          <w:szCs w:val="24"/>
          <w:lang w:eastAsia="bg-BG"/>
        </w:rPr>
        <w:t xml:space="preserve"> и пътниците, с наличието на подлези, надлези и маршрути за пешеходци, със състоянието на проходи и с допустимите максимални скорости на движение, както и с местата, на които се осъществява контрол по спазването на правилата за движение с автоматизирани технически средства или системи.</w:t>
      </w:r>
    </w:p>
    <w:p w14:paraId="0074E88E" w14:textId="1AB46782" w:rsidR="003819F1" w:rsidRPr="0039110A" w:rsidRDefault="009D359C"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w:t>
      </w:r>
      <w:r w:rsidR="003819F1" w:rsidRPr="0039110A">
        <w:rPr>
          <w:rFonts w:ascii="Times New Roman" w:hAnsi="Times New Roman" w:cs="Times New Roman"/>
          <w:sz w:val="24"/>
          <w:szCs w:val="24"/>
          <w:lang w:eastAsia="bg-BG"/>
        </w:rPr>
        <w:t xml:space="preserve"> Пътните знаци, даващи допълнителна информация - група </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Е</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 имат формата на правоъгълник със зелен фон за автомагистралите и скоростните пътища и син фон за останалите пътища.</w:t>
      </w:r>
    </w:p>
    <w:p w14:paraId="200A4D54" w14:textId="5B68313F" w:rsidR="003819F1" w:rsidRPr="0039110A" w:rsidRDefault="003819F1" w:rsidP="008C4853">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D359C"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Фонът на пътните знаци Е22 и Е23</w:t>
      </w:r>
      <w:r w:rsidR="008C4853" w:rsidRPr="0039110A">
        <w:rPr>
          <w:rFonts w:ascii="Times New Roman" w:hAnsi="Times New Roman" w:cs="Times New Roman"/>
          <w:sz w:val="24"/>
          <w:szCs w:val="24"/>
          <w:lang w:eastAsia="bg-BG"/>
        </w:rPr>
        <w:t>, както</w:t>
      </w:r>
      <w:r w:rsidRPr="0039110A">
        <w:rPr>
          <w:rFonts w:ascii="Times New Roman" w:hAnsi="Times New Roman" w:cs="Times New Roman"/>
          <w:sz w:val="24"/>
          <w:szCs w:val="24"/>
          <w:lang w:eastAsia="bg-BG"/>
        </w:rPr>
        <w:t xml:space="preserve"> </w:t>
      </w:r>
      <w:r w:rsidR="000660F2" w:rsidRPr="0039110A">
        <w:rPr>
          <w:rFonts w:ascii="Times New Roman" w:hAnsi="Times New Roman" w:cs="Times New Roman"/>
          <w:sz w:val="24"/>
          <w:szCs w:val="24"/>
          <w:lang w:eastAsia="bg-BG"/>
        </w:rPr>
        <w:t>и на пътен знак Е24</w:t>
      </w:r>
      <w:r w:rsidRPr="0039110A">
        <w:rPr>
          <w:rFonts w:ascii="Times New Roman" w:hAnsi="Times New Roman" w:cs="Times New Roman"/>
          <w:sz w:val="24"/>
          <w:szCs w:val="24"/>
          <w:lang w:eastAsia="bg-BG"/>
        </w:rPr>
        <w:t xml:space="preserve">, </w:t>
      </w:r>
      <w:r w:rsidR="008C4853" w:rsidRPr="0039110A">
        <w:rPr>
          <w:rFonts w:ascii="Times New Roman" w:hAnsi="Times New Roman" w:cs="Times New Roman"/>
          <w:sz w:val="24"/>
          <w:szCs w:val="24"/>
          <w:lang w:eastAsia="bg-BG"/>
        </w:rPr>
        <w:t xml:space="preserve">когато сигнализира осъществяване на контрола с мобилни автоматизирани технически средства и системи, </w:t>
      </w:r>
      <w:r w:rsidRPr="0039110A">
        <w:rPr>
          <w:rFonts w:ascii="Times New Roman" w:hAnsi="Times New Roman" w:cs="Times New Roman"/>
          <w:sz w:val="24"/>
          <w:szCs w:val="24"/>
          <w:lang w:eastAsia="bg-BG"/>
        </w:rPr>
        <w:t>е син независимо от мястото на поставянето им.</w:t>
      </w:r>
    </w:p>
    <w:p w14:paraId="46455CC5" w14:textId="5BB33D3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D359C"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Пътните знаци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имат бяло поле, в което с черен цвят се изобразяват съответните символи и/или надписи.</w:t>
      </w:r>
    </w:p>
    <w:p w14:paraId="6E04BAF5" w14:textId="65AE127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D359C"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xml:space="preserve">) Различно от оформянето по ал. </w:t>
      </w:r>
      <w:r w:rsidR="009D359C" w:rsidRPr="0039110A">
        <w:rPr>
          <w:rFonts w:ascii="Times New Roman" w:hAnsi="Times New Roman" w:cs="Times New Roman"/>
          <w:sz w:val="24"/>
          <w:szCs w:val="24"/>
          <w:lang w:eastAsia="bg-BG"/>
        </w:rPr>
        <w:t xml:space="preserve">2 </w:t>
      </w:r>
      <w:r w:rsidRPr="0039110A">
        <w:rPr>
          <w:rFonts w:ascii="Times New Roman" w:hAnsi="Times New Roman" w:cs="Times New Roman"/>
          <w:sz w:val="24"/>
          <w:szCs w:val="24"/>
          <w:lang w:eastAsia="bg-BG"/>
        </w:rPr>
        <w:t xml:space="preserve">и </w:t>
      </w:r>
      <w:r w:rsidR="009D359C" w:rsidRPr="0039110A">
        <w:rPr>
          <w:rFonts w:ascii="Times New Roman" w:hAnsi="Times New Roman" w:cs="Times New Roman"/>
          <w:sz w:val="24"/>
          <w:szCs w:val="24"/>
          <w:lang w:eastAsia="bg-BG"/>
        </w:rPr>
        <w:t xml:space="preserve">4 </w:t>
      </w:r>
      <w:r w:rsidRPr="0039110A">
        <w:rPr>
          <w:rFonts w:ascii="Times New Roman" w:hAnsi="Times New Roman" w:cs="Times New Roman"/>
          <w:sz w:val="24"/>
          <w:szCs w:val="24"/>
          <w:lang w:eastAsia="bg-BG"/>
        </w:rPr>
        <w:t>имат следните пътни знаци:</w:t>
      </w:r>
    </w:p>
    <w:p w14:paraId="468532C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пътен знак Е1 - символът е в червен цвят;</w:t>
      </w:r>
    </w:p>
    <w:p w14:paraId="7EFACE9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пътен знак Е2 - символът е изобразен върху син фон с бял цвят, а в бялото поле под него е разположен символ в червен цвят;</w:t>
      </w:r>
    </w:p>
    <w:p w14:paraId="76D47B2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пътен знак Е7 - в горния ляв край на бялото поле се изписват с черен цвят LPG и/или CNG за сигнализиране на бензиностанции, които предлагат втечнен нефтен газ LPG и/или компресиран природен газ CNG;</w:t>
      </w:r>
    </w:p>
    <w:p w14:paraId="5086652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пътен знак Е20 - със син фон и бял надпис;</w:t>
      </w:r>
    </w:p>
    <w:p w14:paraId="4EE39A7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пътни знаци Е22 и Е23 - имат съответно по четири и по три полета, разположени едно под друго;</w:t>
      </w:r>
    </w:p>
    <w:p w14:paraId="0CA935B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пътен знак Е25 - символът е в зелен цвят, върху който е поставен символ за електрически ток в бял цвят;</w:t>
      </w:r>
    </w:p>
    <w:p w14:paraId="527DDA8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7. пътен знак Е26 - символът е в зелен цвят с бял надпис.</w:t>
      </w:r>
    </w:p>
    <w:p w14:paraId="413590B0" w14:textId="31BB7F4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D359C" w:rsidRPr="0039110A">
        <w:rPr>
          <w:rFonts w:ascii="Times New Roman" w:hAnsi="Times New Roman" w:cs="Times New Roman"/>
          <w:sz w:val="24"/>
          <w:szCs w:val="24"/>
          <w:lang w:eastAsia="bg-BG"/>
        </w:rPr>
        <w:t>6</w:t>
      </w:r>
      <w:r w:rsidRPr="0039110A">
        <w:rPr>
          <w:rFonts w:ascii="Times New Roman" w:hAnsi="Times New Roman" w:cs="Times New Roman"/>
          <w:sz w:val="24"/>
          <w:szCs w:val="24"/>
          <w:lang w:eastAsia="bg-BG"/>
        </w:rPr>
        <w:t>) В долния край, върху фона на пътните знаци, с бял цвят може да се указват разстоянието, посоката, работното време на обекта или друга допълнителна информация.</w:t>
      </w:r>
    </w:p>
    <w:p w14:paraId="3EFC7E6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7897C9F" w14:textId="49A0735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B67D5" w:rsidRPr="0039110A">
        <w:rPr>
          <w:rFonts w:ascii="Times New Roman" w:hAnsi="Times New Roman" w:cs="Times New Roman"/>
          <w:sz w:val="24"/>
          <w:szCs w:val="24"/>
          <w:lang w:eastAsia="bg-BG"/>
        </w:rPr>
        <w:t>127</w:t>
      </w:r>
      <w:r w:rsidRPr="0039110A">
        <w:rPr>
          <w:rFonts w:ascii="Times New Roman" w:hAnsi="Times New Roman" w:cs="Times New Roman"/>
          <w:sz w:val="24"/>
          <w:szCs w:val="24"/>
          <w:lang w:eastAsia="bg-BG"/>
        </w:rPr>
        <w:t xml:space="preserve">. Изображенията и наименованията на пътните знаци, даващи допълнителна информация, са съгласно приложение № </w:t>
      </w:r>
      <w:r w:rsidR="00CB67D5" w:rsidRPr="0039110A">
        <w:rPr>
          <w:rFonts w:ascii="Times New Roman" w:hAnsi="Times New Roman" w:cs="Times New Roman"/>
          <w:sz w:val="24"/>
          <w:szCs w:val="24"/>
          <w:lang w:eastAsia="bg-BG"/>
        </w:rPr>
        <w:t>17</w:t>
      </w:r>
      <w:r w:rsidRPr="0039110A">
        <w:rPr>
          <w:rFonts w:ascii="Times New Roman" w:hAnsi="Times New Roman" w:cs="Times New Roman"/>
          <w:sz w:val="24"/>
          <w:szCs w:val="24"/>
          <w:lang w:eastAsia="bg-BG"/>
        </w:rPr>
        <w:t>.</w:t>
      </w:r>
    </w:p>
    <w:p w14:paraId="707EC5B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62AFB94" w14:textId="72C3F0F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B67D5" w:rsidRPr="0039110A">
        <w:rPr>
          <w:rFonts w:ascii="Times New Roman" w:hAnsi="Times New Roman" w:cs="Times New Roman"/>
          <w:sz w:val="24"/>
          <w:szCs w:val="24"/>
          <w:lang w:eastAsia="bg-BG"/>
        </w:rPr>
        <w:t>128</w:t>
      </w:r>
      <w:r w:rsidRPr="0039110A">
        <w:rPr>
          <w:rFonts w:ascii="Times New Roman" w:hAnsi="Times New Roman" w:cs="Times New Roman"/>
          <w:sz w:val="24"/>
          <w:szCs w:val="24"/>
          <w:lang w:eastAsia="bg-BG"/>
        </w:rPr>
        <w:t xml:space="preserve">. Пътните знаци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поставят на отклонението към обектите, които сигнализират</w:t>
      </w:r>
      <w:r w:rsidR="00D23A89" w:rsidRPr="0039110A">
        <w:rPr>
          <w:rFonts w:ascii="Times New Roman" w:hAnsi="Times New Roman" w:cs="Times New Roman"/>
          <w:sz w:val="24"/>
          <w:szCs w:val="24"/>
          <w:lang w:eastAsia="bg-BG"/>
        </w:rPr>
        <w:t xml:space="preserve"> и предварително за сигнализиране преди обекта, като посоката и разстоянието от пътния знак за предварително сигнализиране до обекта се указват в долната част на знака или с допълнителна табела.</w:t>
      </w:r>
    </w:p>
    <w:p w14:paraId="2BA118C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E411663" w14:textId="268314A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70527" w:rsidRPr="0039110A">
        <w:rPr>
          <w:rFonts w:ascii="Times New Roman" w:hAnsi="Times New Roman" w:cs="Times New Roman"/>
          <w:sz w:val="24"/>
          <w:szCs w:val="24"/>
          <w:lang w:eastAsia="bg-BG"/>
        </w:rPr>
        <w:t>129</w:t>
      </w:r>
      <w:r w:rsidRPr="0039110A">
        <w:rPr>
          <w:rFonts w:ascii="Times New Roman" w:hAnsi="Times New Roman" w:cs="Times New Roman"/>
          <w:sz w:val="24"/>
          <w:szCs w:val="24"/>
          <w:lang w:eastAsia="bg-BG"/>
        </w:rPr>
        <w:t xml:space="preserve">. Пътен знак Е1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Медицински пункт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D359C" w:rsidRPr="0039110A">
        <w:rPr>
          <w:rFonts w:ascii="Times New Roman" w:hAnsi="Times New Roman" w:cs="Times New Roman"/>
          <w:sz w:val="24"/>
          <w:szCs w:val="24"/>
          <w:lang w:eastAsia="bg-BG"/>
        </w:rPr>
        <w:t>дава информация за наличието на</w:t>
      </w:r>
      <w:r w:rsidRPr="0039110A">
        <w:rPr>
          <w:rFonts w:ascii="Times New Roman" w:hAnsi="Times New Roman" w:cs="Times New Roman"/>
          <w:sz w:val="24"/>
          <w:szCs w:val="24"/>
          <w:lang w:eastAsia="bg-BG"/>
        </w:rPr>
        <w:t xml:space="preserve"> лечебно заведение, в което може да се получи първична медицинска помощ.</w:t>
      </w:r>
    </w:p>
    <w:p w14:paraId="08084F7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41DD12A6" w14:textId="421BAC9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D359C" w:rsidRPr="0039110A">
        <w:rPr>
          <w:rFonts w:ascii="Times New Roman" w:hAnsi="Times New Roman" w:cs="Times New Roman"/>
          <w:sz w:val="24"/>
          <w:szCs w:val="24"/>
          <w:lang w:eastAsia="bg-BG"/>
        </w:rPr>
        <w:t>13</w:t>
      </w:r>
      <w:r w:rsidR="00570527" w:rsidRPr="0039110A">
        <w:rPr>
          <w:rFonts w:ascii="Times New Roman" w:hAnsi="Times New Roman" w:cs="Times New Roman"/>
          <w:sz w:val="24"/>
          <w:szCs w:val="24"/>
          <w:lang w:eastAsia="bg-BG"/>
        </w:rPr>
        <w:t>0</w:t>
      </w:r>
      <w:r w:rsidRPr="0039110A">
        <w:rPr>
          <w:rFonts w:ascii="Times New Roman" w:hAnsi="Times New Roman" w:cs="Times New Roman"/>
          <w:sz w:val="24"/>
          <w:szCs w:val="24"/>
          <w:lang w:eastAsia="bg-BG"/>
        </w:rPr>
        <w:t xml:space="preserve">. Пътен знак Е2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Болница със звено за спешна медицинска помощ</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D359C" w:rsidRPr="0039110A">
        <w:rPr>
          <w:rFonts w:ascii="Times New Roman" w:hAnsi="Times New Roman" w:cs="Times New Roman"/>
          <w:sz w:val="24"/>
          <w:szCs w:val="24"/>
          <w:lang w:eastAsia="bg-BG"/>
        </w:rPr>
        <w:t xml:space="preserve">дава информация за наличието на </w:t>
      </w:r>
      <w:r w:rsidRPr="0039110A">
        <w:rPr>
          <w:rFonts w:ascii="Times New Roman" w:hAnsi="Times New Roman" w:cs="Times New Roman"/>
          <w:sz w:val="24"/>
          <w:szCs w:val="24"/>
          <w:lang w:eastAsia="bg-BG"/>
        </w:rPr>
        <w:t>лечебно заведение с център за спешна медицинска помощ.</w:t>
      </w:r>
    </w:p>
    <w:p w14:paraId="499F3A4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C8B16D8" w14:textId="50E342D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D359C" w:rsidRPr="0039110A">
        <w:rPr>
          <w:rFonts w:ascii="Times New Roman" w:hAnsi="Times New Roman" w:cs="Times New Roman"/>
          <w:sz w:val="24"/>
          <w:szCs w:val="24"/>
          <w:lang w:eastAsia="bg-BG"/>
        </w:rPr>
        <w:t>13</w:t>
      </w:r>
      <w:r w:rsidR="00570527" w:rsidRPr="0039110A">
        <w:rPr>
          <w:rFonts w:ascii="Times New Roman" w:hAnsi="Times New Roman" w:cs="Times New Roman"/>
          <w:sz w:val="24"/>
          <w:szCs w:val="24"/>
          <w:lang w:eastAsia="bg-BG"/>
        </w:rPr>
        <w:t>1</w:t>
      </w:r>
      <w:r w:rsidRPr="0039110A">
        <w:rPr>
          <w:rFonts w:ascii="Times New Roman" w:hAnsi="Times New Roman" w:cs="Times New Roman"/>
          <w:sz w:val="24"/>
          <w:szCs w:val="24"/>
          <w:lang w:eastAsia="bg-BG"/>
        </w:rPr>
        <w:t xml:space="preserve">. Пътен знак Е3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Полиция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75B6D" w:rsidRPr="0039110A">
        <w:rPr>
          <w:rFonts w:ascii="Times New Roman" w:hAnsi="Times New Roman" w:cs="Times New Roman"/>
          <w:sz w:val="24"/>
          <w:szCs w:val="24"/>
          <w:lang w:eastAsia="bg-BG"/>
        </w:rPr>
        <w:t xml:space="preserve">дава информация за наличието на </w:t>
      </w:r>
      <w:r w:rsidRPr="0039110A">
        <w:rPr>
          <w:rFonts w:ascii="Times New Roman" w:hAnsi="Times New Roman" w:cs="Times New Roman"/>
          <w:sz w:val="24"/>
          <w:szCs w:val="24"/>
          <w:lang w:eastAsia="bg-BG"/>
        </w:rPr>
        <w:t xml:space="preserve"> обект на </w:t>
      </w:r>
      <w:r w:rsidR="00D23A89" w:rsidRPr="0039110A">
        <w:rPr>
          <w:rFonts w:ascii="Times New Roman" w:hAnsi="Times New Roman" w:cs="Times New Roman"/>
          <w:sz w:val="24"/>
          <w:szCs w:val="24"/>
          <w:lang w:eastAsia="bg-BG"/>
        </w:rPr>
        <w:t>структура на М</w:t>
      </w:r>
      <w:r w:rsidR="00570527" w:rsidRPr="0039110A">
        <w:rPr>
          <w:rFonts w:ascii="Times New Roman" w:hAnsi="Times New Roman" w:cs="Times New Roman"/>
          <w:sz w:val="24"/>
          <w:szCs w:val="24"/>
          <w:lang w:eastAsia="bg-BG"/>
        </w:rPr>
        <w:t>инистерството на вътрешните работи</w:t>
      </w:r>
      <w:r w:rsidRPr="0039110A">
        <w:rPr>
          <w:rFonts w:ascii="Times New Roman" w:hAnsi="Times New Roman" w:cs="Times New Roman"/>
          <w:sz w:val="24"/>
          <w:szCs w:val="24"/>
          <w:lang w:eastAsia="bg-BG"/>
        </w:rPr>
        <w:t>. Надписът в знака се повтаря, изписан на френски език.</w:t>
      </w:r>
    </w:p>
    <w:p w14:paraId="7EF85BF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32052BA" w14:textId="61B6995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70527" w:rsidRPr="0039110A">
        <w:rPr>
          <w:rFonts w:ascii="Times New Roman" w:hAnsi="Times New Roman" w:cs="Times New Roman"/>
          <w:sz w:val="24"/>
          <w:szCs w:val="24"/>
          <w:lang w:eastAsia="bg-BG"/>
        </w:rPr>
        <w:t>132</w:t>
      </w:r>
      <w:r w:rsidRPr="0039110A">
        <w:rPr>
          <w:rFonts w:ascii="Times New Roman" w:hAnsi="Times New Roman" w:cs="Times New Roman"/>
          <w:sz w:val="24"/>
          <w:szCs w:val="24"/>
          <w:lang w:eastAsia="bg-BG"/>
        </w:rPr>
        <w:t xml:space="preserve">. (1) Пътни знаци Е4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Телефон</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Автосервиз</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Автомивка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Бензиностанция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Информационно бюро за туристи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Хотел или мотел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Ресторант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Кафе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Къмпинг за палатки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Къмпинг за туристически ремаркета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Къмпинг за палатки и туристически ремаркета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Туристическа база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Място за отдих</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Начало на пешеходен маршрут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Вода за пиене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Е19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Тоалетна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Е25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Зарядна станция за зареждане на електрически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Е26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Зарядна станция за зареждане с водород</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75B6D" w:rsidRPr="0039110A">
        <w:rPr>
          <w:rFonts w:ascii="Times New Roman" w:hAnsi="Times New Roman" w:cs="Times New Roman"/>
          <w:sz w:val="24"/>
          <w:szCs w:val="24"/>
          <w:lang w:eastAsia="bg-BG"/>
        </w:rPr>
        <w:t>дава</w:t>
      </w:r>
      <w:r w:rsidR="00B5562F" w:rsidRPr="0039110A">
        <w:rPr>
          <w:rFonts w:ascii="Times New Roman" w:hAnsi="Times New Roman" w:cs="Times New Roman"/>
          <w:sz w:val="24"/>
          <w:szCs w:val="24"/>
          <w:lang w:eastAsia="bg-BG"/>
        </w:rPr>
        <w:t>т</w:t>
      </w:r>
      <w:r w:rsidR="00875B6D" w:rsidRPr="0039110A">
        <w:rPr>
          <w:rFonts w:ascii="Times New Roman" w:hAnsi="Times New Roman" w:cs="Times New Roman"/>
          <w:sz w:val="24"/>
          <w:szCs w:val="24"/>
          <w:lang w:eastAsia="bg-BG"/>
        </w:rPr>
        <w:t xml:space="preserve"> информация за наличието  </w:t>
      </w:r>
      <w:r w:rsidRPr="0039110A">
        <w:rPr>
          <w:rFonts w:ascii="Times New Roman" w:hAnsi="Times New Roman" w:cs="Times New Roman"/>
          <w:sz w:val="24"/>
          <w:szCs w:val="24"/>
          <w:lang w:eastAsia="bg-BG"/>
        </w:rPr>
        <w:t>на обекти в близост до пътя, в които участниците в движението могат да ползват услугите, указани със съответните символи.</w:t>
      </w:r>
    </w:p>
    <w:p w14:paraId="6597BD2B" w14:textId="09EB5F19" w:rsidR="00C61E2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 долния край на пътен знак Е9 може да е </w:t>
      </w:r>
      <w:r w:rsidR="00D23A89" w:rsidRPr="0039110A">
        <w:rPr>
          <w:rFonts w:ascii="Times New Roman" w:hAnsi="Times New Roman" w:cs="Times New Roman"/>
          <w:sz w:val="24"/>
          <w:szCs w:val="24"/>
          <w:lang w:eastAsia="bg-BG"/>
        </w:rPr>
        <w:t xml:space="preserve">поставен </w:t>
      </w:r>
      <w:r w:rsidRPr="0039110A">
        <w:rPr>
          <w:rFonts w:ascii="Times New Roman" w:hAnsi="Times New Roman" w:cs="Times New Roman"/>
          <w:sz w:val="24"/>
          <w:szCs w:val="24"/>
          <w:lang w:eastAsia="bg-BG"/>
        </w:rPr>
        <w:t xml:space="preserve">надпис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ХОТЕЛ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или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МОТЕЛ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Надписите се повтарят, изписани на френски език.</w:t>
      </w:r>
    </w:p>
    <w:p w14:paraId="25ABEC32" w14:textId="77777777" w:rsidR="000C4E04" w:rsidRPr="0039110A" w:rsidRDefault="000C4E04" w:rsidP="00194F79">
      <w:pPr>
        <w:spacing w:after="0" w:line="320" w:lineRule="exact"/>
        <w:ind w:firstLine="851"/>
        <w:jc w:val="both"/>
        <w:rPr>
          <w:rFonts w:ascii="Times New Roman" w:hAnsi="Times New Roman" w:cs="Times New Roman"/>
          <w:sz w:val="24"/>
          <w:szCs w:val="24"/>
          <w:lang w:eastAsia="bg-BG"/>
        </w:rPr>
      </w:pPr>
    </w:p>
    <w:p w14:paraId="0133B8B2" w14:textId="133431F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70527" w:rsidRPr="0039110A">
        <w:rPr>
          <w:rFonts w:ascii="Times New Roman" w:hAnsi="Times New Roman" w:cs="Times New Roman"/>
          <w:sz w:val="24"/>
          <w:szCs w:val="24"/>
          <w:lang w:eastAsia="bg-BG"/>
        </w:rPr>
        <w:t>133</w:t>
      </w:r>
      <w:r w:rsidRPr="0039110A">
        <w:rPr>
          <w:rFonts w:ascii="Times New Roman" w:hAnsi="Times New Roman" w:cs="Times New Roman"/>
          <w:sz w:val="24"/>
          <w:szCs w:val="24"/>
          <w:lang w:eastAsia="bg-BG"/>
        </w:rPr>
        <w:t xml:space="preserve">. (1) Пътен знак Е20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Такси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75B6D" w:rsidRPr="0039110A">
        <w:rPr>
          <w:rFonts w:ascii="Times New Roman" w:hAnsi="Times New Roman" w:cs="Times New Roman"/>
          <w:sz w:val="24"/>
          <w:szCs w:val="24"/>
          <w:lang w:eastAsia="bg-BG"/>
        </w:rPr>
        <w:t>дава информация за</w:t>
      </w:r>
      <w:r w:rsidRPr="0039110A">
        <w:rPr>
          <w:rFonts w:ascii="Times New Roman" w:hAnsi="Times New Roman" w:cs="Times New Roman"/>
          <w:sz w:val="24"/>
          <w:szCs w:val="24"/>
          <w:lang w:eastAsia="bg-BG"/>
        </w:rPr>
        <w:t xml:space="preserve"> място, специално устроено за престой на таксиметрови автомобили. Надписът се повтаря, изписан на френски език.</w:t>
      </w:r>
    </w:p>
    <w:p w14:paraId="06E742E5" w14:textId="71D220C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Когато мястото, предназначено за престой на таксиметрови автомобили, заема участък от крайната дясна пътна лента, началото на участъка се сигнализира с пътен знак Е20 и допълнителна табела Т2, указваща дължината на участъка, или с допълнителна табела Т17, означаваща броя на такситата, за които е предназначен участъкът. </w:t>
      </w:r>
    </w:p>
    <w:p w14:paraId="25404491" w14:textId="77777777" w:rsidR="00570527" w:rsidRPr="0039110A" w:rsidRDefault="00570527" w:rsidP="00194F79">
      <w:pPr>
        <w:spacing w:after="0" w:line="320" w:lineRule="exact"/>
        <w:ind w:firstLine="851"/>
        <w:jc w:val="both"/>
        <w:rPr>
          <w:rFonts w:ascii="Times New Roman" w:hAnsi="Times New Roman" w:cs="Times New Roman"/>
          <w:sz w:val="24"/>
          <w:szCs w:val="24"/>
          <w:lang w:eastAsia="bg-BG"/>
        </w:rPr>
      </w:pPr>
    </w:p>
    <w:p w14:paraId="70FE015D" w14:textId="424E173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70527" w:rsidRPr="0039110A">
        <w:rPr>
          <w:rFonts w:ascii="Times New Roman" w:hAnsi="Times New Roman" w:cs="Times New Roman"/>
          <w:sz w:val="24"/>
          <w:szCs w:val="24"/>
          <w:lang w:eastAsia="bg-BG"/>
        </w:rPr>
        <w:t>134</w:t>
      </w:r>
      <w:r w:rsidRPr="0039110A">
        <w:rPr>
          <w:rFonts w:ascii="Times New Roman" w:hAnsi="Times New Roman" w:cs="Times New Roman"/>
          <w:sz w:val="24"/>
          <w:szCs w:val="24"/>
          <w:lang w:eastAsia="bg-BG"/>
        </w:rPr>
        <w:t xml:space="preserve">. Пътен знак Е21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Пешеходен подлез или надлез</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75B6D" w:rsidRPr="0039110A">
        <w:rPr>
          <w:rFonts w:ascii="Times New Roman" w:hAnsi="Times New Roman" w:cs="Times New Roman"/>
          <w:sz w:val="24"/>
          <w:szCs w:val="24"/>
          <w:lang w:eastAsia="bg-BG"/>
        </w:rPr>
        <w:t>дава информация за</w:t>
      </w:r>
      <w:r w:rsidRPr="0039110A">
        <w:rPr>
          <w:rFonts w:ascii="Times New Roman" w:hAnsi="Times New Roman" w:cs="Times New Roman"/>
          <w:sz w:val="24"/>
          <w:szCs w:val="24"/>
          <w:lang w:eastAsia="bg-BG"/>
        </w:rPr>
        <w:t xml:space="preserve"> входа на подлез или надлез. </w:t>
      </w:r>
    </w:p>
    <w:p w14:paraId="5B87332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CC1A459" w14:textId="7B8F1AE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70527" w:rsidRPr="0039110A">
        <w:rPr>
          <w:rFonts w:ascii="Times New Roman" w:hAnsi="Times New Roman" w:cs="Times New Roman"/>
          <w:sz w:val="24"/>
          <w:szCs w:val="24"/>
          <w:lang w:eastAsia="bg-BG"/>
        </w:rPr>
        <w:t>135</w:t>
      </w:r>
      <w:r w:rsidRPr="0039110A">
        <w:rPr>
          <w:rFonts w:ascii="Times New Roman" w:hAnsi="Times New Roman" w:cs="Times New Roman"/>
          <w:sz w:val="24"/>
          <w:szCs w:val="24"/>
          <w:lang w:eastAsia="bg-BG"/>
        </w:rPr>
        <w:t xml:space="preserve">. Пътен знак Е22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Допустими максимални скорости на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допустимите максимални скорости на движение по пътищата в страната. В четирите му правоъгълни бели полета, разположени под опознавателния знак BG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Република България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надписа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BULGARIA</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се нанасят допустимите максимални скорости на движение, както следва:</w:t>
      </w:r>
    </w:p>
    <w:p w14:paraId="5BCAD3FB" w14:textId="33F3A04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1. в населени места - чрез изображенията на пътен знак В26 (50 km/h) и символа за населено място съгласно приложение № </w:t>
      </w:r>
      <w:r w:rsidR="00255C74" w:rsidRPr="0039110A">
        <w:rPr>
          <w:rFonts w:ascii="Times New Roman" w:hAnsi="Times New Roman" w:cs="Times New Roman"/>
          <w:sz w:val="24"/>
          <w:szCs w:val="24"/>
          <w:lang w:eastAsia="bg-BG"/>
        </w:rPr>
        <w:t>21</w:t>
      </w:r>
      <w:r w:rsidRPr="0039110A">
        <w:rPr>
          <w:rFonts w:ascii="Times New Roman" w:hAnsi="Times New Roman" w:cs="Times New Roman"/>
          <w:sz w:val="24"/>
          <w:szCs w:val="24"/>
          <w:lang w:eastAsia="bg-BG"/>
        </w:rPr>
        <w:t>;</w:t>
      </w:r>
    </w:p>
    <w:p w14:paraId="0F33228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извън границите на населени места - чрез изображенията на пътен знак В26 (90 km/h) и символа за край на населено място;</w:t>
      </w:r>
    </w:p>
    <w:p w14:paraId="37C0161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за скоростни пътища - чрез изображение на пътни знаци В26 (120 km/h) и Д7а;</w:t>
      </w:r>
    </w:p>
    <w:p w14:paraId="5F1C5F0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за автомагистрали - чрез изображенията на пътни знаци В26 (140 km/h) и Д5.</w:t>
      </w:r>
    </w:p>
    <w:p w14:paraId="5FC6D6F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A30E03F" w14:textId="25468FE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570527" w:rsidRPr="0039110A">
        <w:rPr>
          <w:rFonts w:ascii="Times New Roman" w:hAnsi="Times New Roman" w:cs="Times New Roman"/>
          <w:sz w:val="24"/>
          <w:szCs w:val="24"/>
          <w:lang w:eastAsia="bg-BG"/>
        </w:rPr>
        <w:t>136</w:t>
      </w:r>
      <w:r w:rsidRPr="0039110A">
        <w:rPr>
          <w:rFonts w:ascii="Times New Roman" w:hAnsi="Times New Roman" w:cs="Times New Roman"/>
          <w:sz w:val="24"/>
          <w:szCs w:val="24"/>
          <w:lang w:eastAsia="bg-BG"/>
        </w:rPr>
        <w:t xml:space="preserve">. (1) Пътен знак Е23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Проходът е отворен или затворен за движение</w:t>
      </w:r>
      <w:r w:rsidR="009C15FE" w:rsidRPr="0039110A">
        <w:rPr>
          <w:rFonts w:ascii="Times New Roman" w:hAnsi="Times New Roman" w:cs="Times New Roman"/>
          <w:sz w:val="24"/>
          <w:szCs w:val="24"/>
          <w:lang w:eastAsia="bg-BG"/>
        </w:rPr>
        <w:t>“</w:t>
      </w:r>
      <w:r w:rsidR="00782850" w:rsidRPr="0039110A">
        <w:rPr>
          <w:rFonts w:ascii="Times New Roman" w:hAnsi="Times New Roman" w:cs="Times New Roman"/>
          <w:sz w:val="24"/>
          <w:szCs w:val="24"/>
          <w:lang w:eastAsia="bg-BG"/>
        </w:rPr>
        <w:t>, поставен</w:t>
      </w:r>
      <w:r w:rsidRPr="0039110A">
        <w:rPr>
          <w:rFonts w:ascii="Times New Roman" w:hAnsi="Times New Roman" w:cs="Times New Roman"/>
          <w:sz w:val="24"/>
          <w:szCs w:val="24"/>
          <w:lang w:eastAsia="bg-BG"/>
        </w:rPr>
        <w:t xml:space="preserve"> в началото на пътен участък, преминаващ през планински проход</w:t>
      </w:r>
      <w:r w:rsidR="008A7ACA"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указва възможността за преминаване и на условията за движение през него.</w:t>
      </w:r>
    </w:p>
    <w:p w14:paraId="7017C50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Наименованието на прохода се изписва в горната част на знака с бял цвят и може да се повтори, изписан с латински букви.</w:t>
      </w:r>
    </w:p>
    <w:p w14:paraId="5AEE65D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Условията за движение през прохода се указват с подвижни табели, които се поставят съответно в трите бели полета (1, 2 и 3), разположени под надписа. Цветът на фона и съдържанието на табелите в зависимост от конкретната пътна обстановка са, както следва:</w:t>
      </w:r>
    </w:p>
    <w:p w14:paraId="06C61A9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при отворен за движение проход:</w:t>
      </w:r>
    </w:p>
    <w:p w14:paraId="78F7B846" w14:textId="60A0DF3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а) табела 1 е със зелен фон и с надпис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ОТВОРЕН</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 бял цвят;</w:t>
      </w:r>
    </w:p>
    <w:p w14:paraId="52653AF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табела 2 е с бял фон и в зависимост от състоянието на пътя е без надпис или с изображение на пътен знак Г19;</w:t>
      </w:r>
    </w:p>
    <w:p w14:paraId="1093A7A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в) табела 3 е с бял фон без надпис;</w:t>
      </w:r>
    </w:p>
    <w:p w14:paraId="0B9301D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при затворен за движение проход:</w:t>
      </w:r>
    </w:p>
    <w:p w14:paraId="21BB5979" w14:textId="24822FE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а) табела 1 е с червен фон и надпис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ЗАТВОРЕН</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в бял цвят;</w:t>
      </w:r>
    </w:p>
    <w:p w14:paraId="2B6436CC" w14:textId="5E386A9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б) табела 2 е с бял фон, върху който може да има надпис в черен цвят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ПЪТЯТ Е ОТВОРЕН ДО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w:t>
      </w:r>
    </w:p>
    <w:p w14:paraId="3E9700A8" w14:textId="77777777" w:rsidR="003819F1" w:rsidRPr="00104F9D"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в) табела 3 е с бял фон, върху който може да има надпис в черен цвят с наименованието на населеното място, до което ползването на пътя е възможно.</w:t>
      </w:r>
    </w:p>
    <w:p w14:paraId="420110F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Надписите на подвижните табели може да се повторят, изписани на френски език, а наименованието на населеното място - с латински букви.</w:t>
      </w:r>
    </w:p>
    <w:p w14:paraId="0D386C3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0DDEC37" w14:textId="51D7B93B" w:rsidR="00040B1D" w:rsidRPr="0039110A" w:rsidRDefault="00040B1D" w:rsidP="00040B1D">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A7ACA" w:rsidRPr="0039110A">
        <w:rPr>
          <w:rFonts w:ascii="Times New Roman" w:hAnsi="Times New Roman" w:cs="Times New Roman"/>
          <w:sz w:val="24"/>
          <w:szCs w:val="24"/>
          <w:lang w:eastAsia="bg-BG"/>
        </w:rPr>
        <w:t>1</w:t>
      </w:r>
      <w:r w:rsidR="00570527" w:rsidRPr="0039110A">
        <w:rPr>
          <w:rFonts w:ascii="Times New Roman" w:hAnsi="Times New Roman" w:cs="Times New Roman"/>
          <w:sz w:val="24"/>
          <w:szCs w:val="24"/>
          <w:lang w:eastAsia="bg-BG"/>
        </w:rPr>
        <w:t>37</w:t>
      </w:r>
      <w:r w:rsidRPr="0039110A">
        <w:rPr>
          <w:rFonts w:ascii="Times New Roman" w:hAnsi="Times New Roman" w:cs="Times New Roman"/>
          <w:sz w:val="24"/>
          <w:szCs w:val="24"/>
          <w:lang w:eastAsia="bg-BG"/>
        </w:rPr>
        <w:t xml:space="preserve">. </w:t>
      </w:r>
      <w:r w:rsidR="008A7ACA" w:rsidRPr="0039110A">
        <w:rPr>
          <w:rFonts w:ascii="Times New Roman" w:hAnsi="Times New Roman" w:cs="Times New Roman"/>
          <w:sz w:val="24"/>
          <w:szCs w:val="24"/>
          <w:lang w:eastAsia="bg-BG"/>
        </w:rPr>
        <w:t xml:space="preserve">С </w:t>
      </w:r>
      <w:r w:rsidRPr="0039110A">
        <w:rPr>
          <w:rFonts w:ascii="Times New Roman" w:hAnsi="Times New Roman" w:cs="Times New Roman"/>
          <w:sz w:val="24"/>
          <w:szCs w:val="24"/>
          <w:lang w:eastAsia="bg-BG"/>
        </w:rPr>
        <w:t xml:space="preserve">Пътен знак Е24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Контрол с автоматизирани технически средства или системи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A7ACA" w:rsidRPr="0039110A">
        <w:rPr>
          <w:rFonts w:ascii="Times New Roman" w:hAnsi="Times New Roman" w:cs="Times New Roman"/>
          <w:sz w:val="24"/>
          <w:szCs w:val="24"/>
          <w:lang w:eastAsia="bg-BG"/>
        </w:rPr>
        <w:t xml:space="preserve">може да се </w:t>
      </w:r>
      <w:r w:rsidRPr="0039110A">
        <w:rPr>
          <w:rFonts w:ascii="Times New Roman" w:hAnsi="Times New Roman" w:cs="Times New Roman"/>
          <w:sz w:val="24"/>
          <w:szCs w:val="24"/>
          <w:lang w:eastAsia="bg-BG"/>
        </w:rPr>
        <w:t>сигнализира</w:t>
      </w:r>
      <w:r w:rsidR="008A7ACA" w:rsidRPr="0039110A">
        <w:rPr>
          <w:rFonts w:ascii="Times New Roman" w:hAnsi="Times New Roman" w:cs="Times New Roman"/>
          <w:sz w:val="24"/>
          <w:szCs w:val="24"/>
          <w:lang w:eastAsia="bg-BG"/>
        </w:rPr>
        <w:t>т</w:t>
      </w:r>
      <w:r w:rsidRPr="0039110A">
        <w:rPr>
          <w:rFonts w:ascii="Times New Roman" w:hAnsi="Times New Roman" w:cs="Times New Roman"/>
          <w:sz w:val="24"/>
          <w:szCs w:val="24"/>
          <w:lang w:eastAsia="bg-BG"/>
        </w:rPr>
        <w:t xml:space="preserve"> места на пътя, на които се осъществява контрол по спазването на правилата за движение с автоматизирани технически средства и системи (АТСС).</w:t>
      </w:r>
    </w:p>
    <w:p w14:paraId="26CB2C32" w14:textId="77777777" w:rsidR="00570527" w:rsidRPr="0039110A" w:rsidRDefault="00570527" w:rsidP="00194F79">
      <w:pPr>
        <w:spacing w:after="0" w:line="320" w:lineRule="exact"/>
        <w:ind w:firstLine="851"/>
        <w:jc w:val="both"/>
        <w:rPr>
          <w:rFonts w:ascii="Times New Roman" w:hAnsi="Times New Roman" w:cs="Times New Roman"/>
          <w:sz w:val="24"/>
          <w:szCs w:val="24"/>
          <w:lang w:eastAsia="bg-BG"/>
        </w:rPr>
      </w:pPr>
    </w:p>
    <w:p w14:paraId="25D17BCA" w14:textId="48FC406C" w:rsidR="003819F1" w:rsidRPr="0039110A" w:rsidRDefault="003819F1" w:rsidP="00811664">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VI</w:t>
      </w:r>
      <w:r w:rsidR="00811664" w:rsidRPr="0039110A">
        <w:rPr>
          <w:rFonts w:ascii="Times New Roman" w:hAnsi="Times New Roman" w:cs="Times New Roman"/>
          <w:sz w:val="24"/>
          <w:szCs w:val="24"/>
          <w:lang w:eastAsia="bg-BG"/>
        </w:rPr>
        <w:t>I</w:t>
      </w:r>
      <w:r w:rsidRPr="0039110A">
        <w:rPr>
          <w:rFonts w:ascii="Times New Roman" w:hAnsi="Times New Roman" w:cs="Times New Roman"/>
          <w:sz w:val="24"/>
          <w:szCs w:val="24"/>
          <w:lang w:eastAsia="bg-BG"/>
        </w:rPr>
        <w:t>I</w:t>
      </w:r>
    </w:p>
    <w:p w14:paraId="7086C095" w14:textId="71D27BA0" w:rsidR="003819F1" w:rsidRPr="0039110A" w:rsidRDefault="003819F1" w:rsidP="00811664">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Пътни знаци за направления, посоки, обекти и други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w:t>
      </w:r>
      <w:r w:rsidR="009C15FE" w:rsidRPr="0039110A">
        <w:rPr>
          <w:rFonts w:ascii="Times New Roman" w:hAnsi="Times New Roman" w:cs="Times New Roman"/>
          <w:sz w:val="24"/>
          <w:szCs w:val="24"/>
          <w:lang w:eastAsia="bg-BG"/>
        </w:rPr>
        <w:t>“</w:t>
      </w:r>
    </w:p>
    <w:p w14:paraId="26A5C5E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FFC2C4F" w14:textId="44667836" w:rsidR="002078CB" w:rsidRPr="0039110A" w:rsidRDefault="003819F1"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11664" w:rsidRPr="0039110A">
        <w:rPr>
          <w:rFonts w:ascii="Times New Roman" w:hAnsi="Times New Roman" w:cs="Times New Roman"/>
          <w:sz w:val="24"/>
          <w:szCs w:val="24"/>
          <w:lang w:eastAsia="bg-BG"/>
        </w:rPr>
        <w:t>138</w:t>
      </w:r>
      <w:r w:rsidRPr="0039110A">
        <w:rPr>
          <w:rFonts w:ascii="Times New Roman" w:hAnsi="Times New Roman" w:cs="Times New Roman"/>
          <w:sz w:val="24"/>
          <w:szCs w:val="24"/>
          <w:lang w:eastAsia="bg-BG"/>
        </w:rPr>
        <w:t>. (1)</w:t>
      </w:r>
      <w:r w:rsidR="002078CB" w:rsidRPr="0039110A">
        <w:rPr>
          <w:rFonts w:ascii="Times New Roman" w:hAnsi="Times New Roman" w:cs="Times New Roman"/>
          <w:sz w:val="24"/>
          <w:szCs w:val="24"/>
          <w:lang w:eastAsia="bg-BG"/>
        </w:rPr>
        <w:t xml:space="preserve"> Пътните знаци от група </w:t>
      </w:r>
      <w:r w:rsidR="009C15FE"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Ж</w:t>
      </w:r>
      <w:r w:rsidR="009C15FE"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 xml:space="preserve"> се използват за:</w:t>
      </w:r>
    </w:p>
    <w:p w14:paraId="083CE21E" w14:textId="77777777" w:rsidR="002078CB" w:rsidRPr="0039110A" w:rsidRDefault="002078CB"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предварително указване на посока;</w:t>
      </w:r>
    </w:p>
    <w:p w14:paraId="22BB3F7D" w14:textId="77777777" w:rsidR="002078CB" w:rsidRPr="0039110A" w:rsidRDefault="002078CB"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указване на посока;</w:t>
      </w:r>
    </w:p>
    <w:p w14:paraId="047F66CB" w14:textId="77777777" w:rsidR="002078CB" w:rsidRPr="0039110A" w:rsidRDefault="002078CB"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потвърждаване на посока;</w:t>
      </w:r>
    </w:p>
    <w:p w14:paraId="26973F0F" w14:textId="77777777" w:rsidR="002078CB" w:rsidRPr="0039110A" w:rsidRDefault="002078CB"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указване номера на пътя;</w:t>
      </w:r>
    </w:p>
    <w:p w14:paraId="135AD69A" w14:textId="77777777" w:rsidR="002078CB" w:rsidRPr="0039110A" w:rsidRDefault="002078CB"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указване на наименованията и местоположението на обекти, населени места и други и на разстоянието до тях;</w:t>
      </w:r>
    </w:p>
    <w:p w14:paraId="62673220" w14:textId="1EE7959C" w:rsidR="002078CB" w:rsidRPr="0039110A" w:rsidRDefault="002078CB" w:rsidP="002078CB">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даване на информация за режима на движение по пътя и др.</w:t>
      </w:r>
    </w:p>
    <w:p w14:paraId="40A55CF2" w14:textId="43E4C0BE" w:rsidR="003819F1" w:rsidRPr="0039110A" w:rsidRDefault="002078CB"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3819F1" w:rsidRPr="0039110A">
        <w:rPr>
          <w:rFonts w:ascii="Times New Roman" w:hAnsi="Times New Roman" w:cs="Times New Roman"/>
          <w:sz w:val="24"/>
          <w:szCs w:val="24"/>
          <w:lang w:eastAsia="bg-BG"/>
        </w:rPr>
        <w:t xml:space="preserve">Пътните знаци за направления, посоки, обекти и други от група </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Ж</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 xml:space="preserve"> имат формата на квадрат или правоъгълник.</w:t>
      </w:r>
    </w:p>
    <w:p w14:paraId="22EB94B2" w14:textId="5097582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Пътни знаци Ж7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Указателна стрелка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Ж8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Посока към ферибот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имат формата на стрелка.</w:t>
      </w:r>
    </w:p>
    <w:p w14:paraId="42B42FE7" w14:textId="4B64EF3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Фонът на пътните знаци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е:</w:t>
      </w:r>
    </w:p>
    <w:p w14:paraId="159E967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за пътни знаци Ж1, Ж10, Ж11, Ж14 и Ж15:</w:t>
      </w:r>
    </w:p>
    <w:p w14:paraId="7FFE71F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зелен - за автомагистрали и скоростни пътища;</w:t>
      </w:r>
    </w:p>
    <w:p w14:paraId="5F67402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син - за пътища извън границите на населени места;</w:t>
      </w:r>
    </w:p>
    <w:p w14:paraId="1714611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в) бял - за пътища в населени места;</w:t>
      </w:r>
    </w:p>
    <w:p w14:paraId="03DDC28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за пътни знаци Ж2 и Ж7:</w:t>
      </w:r>
    </w:p>
    <w:p w14:paraId="6D7C11E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зелен - когато до указаната цел/цели се достига по автомагистрала и скоростен път;</w:t>
      </w:r>
    </w:p>
    <w:p w14:paraId="4BC79D7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син - когато до указаната цел/цели се достига по път извън границите на населени места;</w:t>
      </w:r>
    </w:p>
    <w:p w14:paraId="43F1A4D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в) бял - когато пътен знак Ж2 се намира на път в населено място и когато до указаната в пътен знак Ж7 цел/цели се достига по път в населено място;</w:t>
      </w:r>
    </w:p>
    <w:p w14:paraId="284DC38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за пътен знак Ж16 - жълт;</w:t>
      </w:r>
    </w:p>
    <w:p w14:paraId="4A53738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за пътни знаци Ж3, Ж4, Ж5 и Ж8 - бял;</w:t>
      </w:r>
    </w:p>
    <w:p w14:paraId="7E82E4B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за пътен знак Ж6:</w:t>
      </w:r>
    </w:p>
    <w:p w14:paraId="7E8C496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син - за пътища извън границите на населени места;</w:t>
      </w:r>
    </w:p>
    <w:p w14:paraId="66E9761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бял - за пътища в населени места;</w:t>
      </w:r>
    </w:p>
    <w:p w14:paraId="25646A0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за пътни знаци Ж9, Ж12, Ж13, Ж17, Ж18, Ж19, Ж20.2 и Ж25.1 - син;</w:t>
      </w:r>
    </w:p>
    <w:p w14:paraId="1844A3A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7. за пътен знак Ж20.1 - зелен;</w:t>
      </w:r>
    </w:p>
    <w:p w14:paraId="1C4702F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8. за пътни знаци Ж21 и Ж22:</w:t>
      </w:r>
    </w:p>
    <w:p w14:paraId="6B4A0B5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зелен - за автомагистрали и скоростни пътища;</w:t>
      </w:r>
    </w:p>
    <w:p w14:paraId="12A1A5E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син - за пътища извън границите на населени места;</w:t>
      </w:r>
    </w:p>
    <w:p w14:paraId="5E6669A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9. за пътен знак Ж25.2 - бял;</w:t>
      </w:r>
    </w:p>
    <w:p w14:paraId="19F02A9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10. за пътни знаци Ж1, Ж2, Ж6, Ж7 и Ж10 - кафяв, когато те указват посоки само към обекти на културното наследство по Закона за културното наследство, към национални паркове, природни паркове, резервати, защитени местности и природни забележителности по Закона за защитените територии;</w:t>
      </w:r>
    </w:p>
    <w:p w14:paraId="2D9EFDE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11. за пътни знаци Ж3, Ж4, Ж5, Ж7, Ж14, Ж15 и Ж16, когато се използват за въвеждане на временна организация и безопасност на движението - жълт.</w:t>
      </w:r>
    </w:p>
    <w:p w14:paraId="477E99D3" w14:textId="7CB9BD0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Цветът на символите и надписите е:</w:t>
      </w:r>
    </w:p>
    <w:p w14:paraId="5EDFFB8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бял - при зелен, син или кафяв фон;</w:t>
      </w:r>
    </w:p>
    <w:p w14:paraId="51C08B7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черен - при бял или жълт фон;</w:t>
      </w:r>
    </w:p>
    <w:p w14:paraId="62B3E50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черен и червен - за пътен знак Ж16;</w:t>
      </w:r>
    </w:p>
    <w:p w14:paraId="2A66BE6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бял и червен - за пътни знаци Ж12, Ж13 и Ж18.</w:t>
      </w:r>
    </w:p>
    <w:p w14:paraId="42A31C02" w14:textId="426E372D"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6</w:t>
      </w:r>
      <w:r w:rsidRPr="0039110A">
        <w:rPr>
          <w:rFonts w:ascii="Times New Roman" w:hAnsi="Times New Roman" w:cs="Times New Roman"/>
          <w:sz w:val="24"/>
          <w:szCs w:val="24"/>
          <w:lang w:eastAsia="bg-BG"/>
        </w:rPr>
        <w:t>) Изображенията върху пътни знаци Ж1, Ж3, Ж4, Ж12, Ж14, Ж15, Ж16 и Ж18 съответстват на конфигурацията на конкретната пътна обстановка.</w:t>
      </w:r>
    </w:p>
    <w:p w14:paraId="0676411C" w14:textId="6EF6461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078CB" w:rsidRPr="0039110A">
        <w:rPr>
          <w:rFonts w:ascii="Times New Roman" w:hAnsi="Times New Roman" w:cs="Times New Roman"/>
          <w:sz w:val="24"/>
          <w:szCs w:val="24"/>
          <w:lang w:eastAsia="bg-BG"/>
        </w:rPr>
        <w:t>7</w:t>
      </w:r>
      <w:r w:rsidRPr="0039110A">
        <w:rPr>
          <w:rFonts w:ascii="Times New Roman" w:hAnsi="Times New Roman" w:cs="Times New Roman"/>
          <w:sz w:val="24"/>
          <w:szCs w:val="24"/>
          <w:lang w:eastAsia="bg-BG"/>
        </w:rPr>
        <w:t xml:space="preserve">) Когато пътни знаци Ж1, Ж2 и Ж6 указват цели, до които се стига по път, различен от пътя, на който са поставени, наименованията на целите се поставят в правоъгълни полета (вложки) с цвят, съответстващ на пътя, по който се достига до указаните цели, съгласно ал. </w:t>
      </w:r>
      <w:r w:rsidR="002078CB"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т. 1, 2 или 5 - приложение № </w:t>
      </w:r>
      <w:r w:rsidR="0090124E" w:rsidRPr="0039110A">
        <w:rPr>
          <w:rFonts w:ascii="Times New Roman" w:hAnsi="Times New Roman" w:cs="Times New Roman"/>
          <w:sz w:val="24"/>
          <w:szCs w:val="24"/>
          <w:lang w:eastAsia="bg-BG"/>
        </w:rPr>
        <w:t>2</w:t>
      </w:r>
      <w:r w:rsidR="00584F0E"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w:t>
      </w:r>
    </w:p>
    <w:p w14:paraId="01AC947C" w14:textId="7C6A789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211AB" w:rsidRPr="0039110A">
        <w:rPr>
          <w:rFonts w:ascii="Times New Roman" w:hAnsi="Times New Roman" w:cs="Times New Roman"/>
          <w:sz w:val="24"/>
          <w:szCs w:val="24"/>
          <w:lang w:eastAsia="bg-BG"/>
        </w:rPr>
        <w:t>8</w:t>
      </w:r>
      <w:r w:rsidRPr="0039110A">
        <w:rPr>
          <w:rFonts w:ascii="Times New Roman" w:hAnsi="Times New Roman" w:cs="Times New Roman"/>
          <w:sz w:val="24"/>
          <w:szCs w:val="24"/>
          <w:lang w:eastAsia="bg-BG"/>
        </w:rPr>
        <w:t>) Когато с пътни знаци Ж1, Ж2, Ж6 и Ж10 се указват посоки към обекти на културното наследство по Закона за културното наследство, включително дестинации за винопроизводство, към национални паркове, природни паркове, резервати, защитени местности и природни забележителности по Закона за защитените територии, наименованията им се поставят в правоъгълни полета (вложки) с кафяв цвят.</w:t>
      </w:r>
    </w:p>
    <w:p w14:paraId="400C213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C62201B" w14:textId="02C4E51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86C71" w:rsidRPr="0039110A">
        <w:rPr>
          <w:rFonts w:ascii="Times New Roman" w:hAnsi="Times New Roman" w:cs="Times New Roman"/>
          <w:sz w:val="24"/>
          <w:szCs w:val="24"/>
          <w:lang w:eastAsia="bg-BG"/>
        </w:rPr>
        <w:t>139</w:t>
      </w:r>
      <w:r w:rsidRPr="0039110A">
        <w:rPr>
          <w:rFonts w:ascii="Times New Roman" w:hAnsi="Times New Roman" w:cs="Times New Roman"/>
          <w:sz w:val="24"/>
          <w:szCs w:val="24"/>
          <w:lang w:eastAsia="bg-BG"/>
        </w:rPr>
        <w:t xml:space="preserve">. На пътните знаци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Ж</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които се използват за указване на посоки, може да </w:t>
      </w:r>
      <w:r w:rsidR="00A90A69" w:rsidRPr="0039110A">
        <w:rPr>
          <w:rFonts w:ascii="Times New Roman" w:hAnsi="Times New Roman" w:cs="Times New Roman"/>
          <w:sz w:val="24"/>
          <w:szCs w:val="24"/>
          <w:lang w:eastAsia="bg-BG"/>
        </w:rPr>
        <w:t>има</w:t>
      </w:r>
      <w:r w:rsidR="008D2941"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в намален размер изображения на други пътни знаци.</w:t>
      </w:r>
    </w:p>
    <w:p w14:paraId="4B76745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A5A00DA" w14:textId="34A2C95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886C71" w:rsidRPr="0039110A">
        <w:rPr>
          <w:rFonts w:ascii="Times New Roman" w:hAnsi="Times New Roman" w:cs="Times New Roman"/>
          <w:sz w:val="24"/>
          <w:szCs w:val="24"/>
          <w:lang w:eastAsia="bg-BG"/>
        </w:rPr>
        <w:t>14</w:t>
      </w:r>
      <w:r w:rsidR="004C6531" w:rsidRPr="0039110A">
        <w:rPr>
          <w:rFonts w:ascii="Times New Roman" w:hAnsi="Times New Roman" w:cs="Times New Roman"/>
          <w:sz w:val="24"/>
          <w:szCs w:val="24"/>
          <w:lang w:eastAsia="bg-BG"/>
        </w:rPr>
        <w:t>0</w:t>
      </w:r>
      <w:r w:rsidRPr="0039110A">
        <w:rPr>
          <w:rFonts w:ascii="Times New Roman" w:hAnsi="Times New Roman" w:cs="Times New Roman"/>
          <w:sz w:val="24"/>
          <w:szCs w:val="24"/>
          <w:lang w:eastAsia="bg-BG"/>
        </w:rPr>
        <w:t xml:space="preserve">. Изображенията и наименованията на пътните знаци за направления, посоки, обекти и други са съгласно приложение № </w:t>
      </w:r>
      <w:r w:rsidR="00886C71" w:rsidRPr="0039110A">
        <w:rPr>
          <w:rFonts w:ascii="Times New Roman" w:hAnsi="Times New Roman" w:cs="Times New Roman"/>
          <w:sz w:val="24"/>
          <w:szCs w:val="24"/>
          <w:lang w:eastAsia="bg-BG"/>
        </w:rPr>
        <w:t>18</w:t>
      </w:r>
      <w:r w:rsidRPr="0039110A">
        <w:rPr>
          <w:rFonts w:ascii="Times New Roman" w:hAnsi="Times New Roman" w:cs="Times New Roman"/>
          <w:sz w:val="24"/>
          <w:szCs w:val="24"/>
          <w:lang w:eastAsia="bg-BG"/>
        </w:rPr>
        <w:t>.</w:t>
      </w:r>
    </w:p>
    <w:p w14:paraId="09DF7D7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773D103" w14:textId="41DA6E94" w:rsidR="003819F1" w:rsidRPr="0039110A" w:rsidRDefault="004C653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141. </w:t>
      </w:r>
      <w:r w:rsidR="003819F1" w:rsidRPr="0039110A">
        <w:rPr>
          <w:rFonts w:ascii="Times New Roman" w:hAnsi="Times New Roman" w:cs="Times New Roman"/>
          <w:sz w:val="24"/>
          <w:szCs w:val="24"/>
          <w:lang w:eastAsia="bg-BG"/>
        </w:rPr>
        <w:t>(1) Указването на посока, наименование и местоположение на обекти, населени места и други и на разстоянието до тях се извършва чрез пътни знаци Ж1, Ж2, Ж3, Ж6, Ж7, Ж8 и Ж10.</w:t>
      </w:r>
    </w:p>
    <w:p w14:paraId="7126384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При указването по улиците в населените места се сигнализират вътрешни цели - обекти и структури на територията му, и външни цели - населени места, до които се достига по републикански или местни пътища. По пътищата извън населените места се сигнализират далечни цели - даващи информация за общото направление на пътя, и близки цели - намиращи се между далечните цели.</w:t>
      </w:r>
    </w:p>
    <w:p w14:paraId="6249F3F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Вътрешни цели в населено място са центърът, отделни квартали или жилищни комплекси, индустриални (промишлени) и търговски зони, автогари, жп гари, аерогари, пристанища, туристически обекти и исторически забележителности, паметници и др. Външните цели в населеното място трябва да съответстват на близките и далечните цели, сигнализирани по прилежащата на населеното място пътна мрежа.</w:t>
      </w:r>
    </w:p>
    <w:p w14:paraId="4A21A52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Вътрешните цели - център, автогара, жп гара, аерогара, пристанище, туристическите и историческите забележителности, както и външните далечни цели се изписват и на латиница.</w:t>
      </w:r>
    </w:p>
    <w:p w14:paraId="07C968C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Всички цели, сигнализирани на автомагистралите и скоростните пътища, и далечните цели по останалите пътища се изписват и на латиница.</w:t>
      </w:r>
    </w:p>
    <w:p w14:paraId="54C5D9E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Всяка цел се сигнализира непрекъснато до достигането ѝ.</w:t>
      </w:r>
    </w:p>
    <w:p w14:paraId="45449E6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(7) В наименованията в пътните знаци по ал. 1 и в допълнителна табела Т11 не трябва да има фирми или части от фирми на търговци по смисъла на чл. 1, ал. 2 от Търговския закон.</w:t>
      </w:r>
    </w:p>
    <w:p w14:paraId="747D8D1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(8) Разстоянието до населено място, което се указва на пътни знаци Ж1, Ж2, Ж3, Ж6, Ж7, Ж8 и Ж10, е от местоположението на пътния знак до центъра на съответното населено място.</w:t>
      </w:r>
    </w:p>
    <w:p w14:paraId="0F9A83A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ACA2808" w14:textId="659239A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4C6531" w:rsidRPr="0039110A">
        <w:rPr>
          <w:rFonts w:ascii="Times New Roman" w:hAnsi="Times New Roman" w:cs="Times New Roman"/>
          <w:sz w:val="24"/>
          <w:szCs w:val="24"/>
          <w:lang w:eastAsia="bg-BG"/>
        </w:rPr>
        <w:t>142</w:t>
      </w:r>
      <w:r w:rsidRPr="0039110A">
        <w:rPr>
          <w:rFonts w:ascii="Times New Roman" w:hAnsi="Times New Roman" w:cs="Times New Roman"/>
          <w:sz w:val="24"/>
          <w:szCs w:val="24"/>
          <w:lang w:eastAsia="bg-BG"/>
        </w:rPr>
        <w:t xml:space="preserve">. (1) Пътен знак Ж1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Предварителен указател</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831EA6" w:rsidRPr="0039110A">
        <w:rPr>
          <w:rFonts w:ascii="Times New Roman" w:hAnsi="Times New Roman" w:cs="Times New Roman"/>
          <w:sz w:val="24"/>
          <w:szCs w:val="24"/>
          <w:lang w:eastAsia="bg-BG"/>
        </w:rPr>
        <w:t xml:space="preserve">предварително </w:t>
      </w:r>
      <w:r w:rsidRPr="0039110A">
        <w:rPr>
          <w:rFonts w:ascii="Times New Roman" w:hAnsi="Times New Roman" w:cs="Times New Roman"/>
          <w:sz w:val="24"/>
          <w:szCs w:val="24"/>
          <w:lang w:eastAsia="bg-BG"/>
        </w:rPr>
        <w:t>указва посоките към съответните цели и на номера на пътя.</w:t>
      </w:r>
    </w:p>
    <w:p w14:paraId="4059F0D9" w14:textId="6E80C25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C6531"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На пътен знак Ж1 схематично се изобразяват видът на кръстовището или пътния възел и направленията на пътищата, които водят към указаните цели, при спазване на следните изисквания:</w:t>
      </w:r>
    </w:p>
    <w:p w14:paraId="5579870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стрелката, обозначаваща главното направление, се изобразява вертикално с връх, насочен нагоре;</w:t>
      </w:r>
    </w:p>
    <w:p w14:paraId="323DFB5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стрелките за отклоненията се отделят от стрелката за главното направление:</w:t>
      </w:r>
    </w:p>
    <w:p w14:paraId="0EE05D1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със заобляне - при автомагистрали, скоростни пътища и скоростни градски магистрали;</w:t>
      </w:r>
    </w:p>
    <w:p w14:paraId="505F704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без заобляне - при останалите пътища;</w:t>
      </w:r>
    </w:p>
    <w:p w14:paraId="78632D7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в кръстовище с кръгово движение главното направление се изобразява със стрелка, оформена по окръжност; частта от окръжността между последното отклонение и входящото направление се изобразява с прекъсната линия по контура на окръжността.</w:t>
      </w:r>
    </w:p>
    <w:p w14:paraId="0FD4B1C9" w14:textId="1EF534B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C6531"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На автомагистрала, скоростен път и </w:t>
      </w:r>
      <w:r w:rsidR="00E9587B" w:rsidRPr="0039110A">
        <w:rPr>
          <w:rFonts w:ascii="Times New Roman" w:hAnsi="Times New Roman" w:cs="Times New Roman"/>
          <w:sz w:val="24"/>
          <w:szCs w:val="24"/>
          <w:lang w:eastAsia="bg-BG"/>
        </w:rPr>
        <w:t>улици от първи клас</w:t>
      </w:r>
      <w:r w:rsidRPr="0039110A">
        <w:rPr>
          <w:rFonts w:ascii="Times New Roman" w:hAnsi="Times New Roman" w:cs="Times New Roman"/>
          <w:sz w:val="24"/>
          <w:szCs w:val="24"/>
          <w:lang w:eastAsia="bg-BG"/>
        </w:rPr>
        <w:t xml:space="preserve"> стрелката за главното направление се нанася в лявата страна на пътен знак Ж1. Стрелките за отклоненията сочат само надясно и са винаги перпендикулярни на стрелката за главното направление.</w:t>
      </w:r>
    </w:p>
    <w:p w14:paraId="6DB52749" w14:textId="6CB06C9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4C6531"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Върху стрелките на пътен знак Ж1 може да </w:t>
      </w:r>
      <w:r w:rsidR="00AA78D6" w:rsidRPr="0039110A">
        <w:rPr>
          <w:rFonts w:ascii="Times New Roman" w:hAnsi="Times New Roman" w:cs="Times New Roman"/>
          <w:sz w:val="24"/>
          <w:szCs w:val="24"/>
          <w:lang w:eastAsia="bg-BG"/>
        </w:rPr>
        <w:t>има</w:t>
      </w:r>
      <w:r w:rsidRPr="0039110A">
        <w:rPr>
          <w:rFonts w:ascii="Times New Roman" w:hAnsi="Times New Roman" w:cs="Times New Roman"/>
          <w:sz w:val="24"/>
          <w:szCs w:val="24"/>
          <w:lang w:eastAsia="bg-BG"/>
        </w:rPr>
        <w:t xml:space="preserve"> изображения на пътни знаци, които дават информация за особеностите на пътя или за режима на движение в съответната посока.</w:t>
      </w:r>
    </w:p>
    <w:p w14:paraId="78A70F5D" w14:textId="6FF60C1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(5) При върха на всяка стрелка се указват:</w:t>
      </w:r>
    </w:p>
    <w:p w14:paraId="3C0565E9" w14:textId="568D3F9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до две цели - когато надписите се повтарят, изписани с латински букви;</w:t>
      </w:r>
    </w:p>
    <w:p w14:paraId="362370B0" w14:textId="753A8DB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до три цели - когато надписите не се повтарят с латински букви.</w:t>
      </w:r>
    </w:p>
    <w:p w14:paraId="08A6F000" w14:textId="5235EEC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 Надписите за целите по отклоняващите се посоки се разполагат под или над съответната стрелка</w:t>
      </w:r>
      <w:r w:rsidR="00AA78D6" w:rsidRPr="0039110A">
        <w:rPr>
          <w:rFonts w:ascii="Times New Roman" w:hAnsi="Times New Roman" w:cs="Times New Roman"/>
          <w:sz w:val="24"/>
          <w:szCs w:val="24"/>
          <w:lang w:eastAsia="bg-BG"/>
        </w:rPr>
        <w:t xml:space="preserve">, като целите </w:t>
      </w:r>
      <w:r w:rsidRPr="0039110A">
        <w:rPr>
          <w:rFonts w:ascii="Times New Roman" w:hAnsi="Times New Roman" w:cs="Times New Roman"/>
          <w:sz w:val="24"/>
          <w:szCs w:val="24"/>
          <w:lang w:eastAsia="bg-BG"/>
        </w:rPr>
        <w:t>се подреждат от горе надолу по реда на достигането им и се подравняват отляво.</w:t>
      </w:r>
    </w:p>
    <w:p w14:paraId="0751DE3C" w14:textId="7D0A0CA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(7) Когато пътен знак Ж1 указва посоки към обекти, които се сигнализират с пътни знаци Д19, Д20 и от Е1 до Е19, вместо надписи при върховете на стрелките може да </w:t>
      </w:r>
      <w:r w:rsidR="00AA78D6" w:rsidRPr="0039110A">
        <w:rPr>
          <w:rFonts w:ascii="Times New Roman" w:hAnsi="Times New Roman" w:cs="Times New Roman"/>
          <w:sz w:val="24"/>
          <w:szCs w:val="24"/>
          <w:lang w:eastAsia="bg-BG"/>
        </w:rPr>
        <w:t>има</w:t>
      </w:r>
      <w:r w:rsidRPr="0039110A">
        <w:rPr>
          <w:rFonts w:ascii="Times New Roman" w:hAnsi="Times New Roman" w:cs="Times New Roman"/>
          <w:sz w:val="24"/>
          <w:szCs w:val="24"/>
          <w:lang w:eastAsia="bg-BG"/>
        </w:rPr>
        <w:t xml:space="preserve"> до три изображения на съответните пътни знаци.</w:t>
      </w:r>
    </w:p>
    <w:p w14:paraId="6AC75A0B" w14:textId="06CC37E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(8) Когато с пътен знак Ж1 се налага едновременното указване на посока към населено място и обект съгласно ал. 7, отгоре се изписва наименованието на населеното място, а под него се поставя изображението на съответния пътен знак. Когато </w:t>
      </w:r>
      <w:r w:rsidR="00AA78D6" w:rsidRPr="0039110A">
        <w:rPr>
          <w:rFonts w:ascii="Times New Roman" w:hAnsi="Times New Roman" w:cs="Times New Roman"/>
          <w:sz w:val="24"/>
          <w:szCs w:val="24"/>
          <w:lang w:eastAsia="bg-BG"/>
        </w:rPr>
        <w:t xml:space="preserve">са изписани </w:t>
      </w:r>
      <w:r w:rsidRPr="0039110A">
        <w:rPr>
          <w:rFonts w:ascii="Times New Roman" w:hAnsi="Times New Roman" w:cs="Times New Roman"/>
          <w:sz w:val="24"/>
          <w:szCs w:val="24"/>
          <w:lang w:eastAsia="bg-BG"/>
        </w:rPr>
        <w:t xml:space="preserve">наименованията на </w:t>
      </w:r>
      <w:r w:rsidR="00AA78D6" w:rsidRPr="0039110A">
        <w:rPr>
          <w:rFonts w:ascii="Times New Roman" w:hAnsi="Times New Roman" w:cs="Times New Roman"/>
          <w:sz w:val="24"/>
          <w:szCs w:val="24"/>
          <w:lang w:eastAsia="bg-BG"/>
        </w:rPr>
        <w:t xml:space="preserve">две или три </w:t>
      </w:r>
      <w:r w:rsidRPr="0039110A">
        <w:rPr>
          <w:rFonts w:ascii="Times New Roman" w:hAnsi="Times New Roman" w:cs="Times New Roman"/>
          <w:sz w:val="24"/>
          <w:szCs w:val="24"/>
          <w:lang w:eastAsia="bg-BG"/>
        </w:rPr>
        <w:t>населените места, изображенията на съответните пътни знаци се поставят от дясната им страна.</w:t>
      </w:r>
    </w:p>
    <w:p w14:paraId="7CD64550" w14:textId="245F61D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B73B4" w:rsidRPr="0039110A">
        <w:rPr>
          <w:rFonts w:ascii="Times New Roman" w:hAnsi="Times New Roman" w:cs="Times New Roman"/>
          <w:sz w:val="24"/>
          <w:szCs w:val="24"/>
          <w:lang w:eastAsia="bg-BG"/>
        </w:rPr>
        <w:t>9</w:t>
      </w:r>
      <w:r w:rsidRPr="0039110A">
        <w:rPr>
          <w:rFonts w:ascii="Times New Roman" w:hAnsi="Times New Roman" w:cs="Times New Roman"/>
          <w:sz w:val="24"/>
          <w:szCs w:val="24"/>
          <w:lang w:eastAsia="bg-BG"/>
        </w:rPr>
        <w:t>) На пътен знак Ж1 при върховете на стрелките за съответните направления се указват номерата на автомагистрали, скоростни пътища и пътища I и II клас чрез изображенията на пътни знаци Ж20.1, Ж20.2 или Ж21.</w:t>
      </w:r>
    </w:p>
    <w:p w14:paraId="432E0EDD" w14:textId="1254175D"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B73B4" w:rsidRPr="0039110A">
        <w:rPr>
          <w:rFonts w:ascii="Times New Roman" w:hAnsi="Times New Roman" w:cs="Times New Roman"/>
          <w:sz w:val="24"/>
          <w:szCs w:val="24"/>
          <w:lang w:eastAsia="bg-BG"/>
        </w:rPr>
        <w:t>10</w:t>
      </w:r>
      <w:r w:rsidRPr="0039110A">
        <w:rPr>
          <w:rFonts w:ascii="Times New Roman" w:hAnsi="Times New Roman" w:cs="Times New Roman"/>
          <w:sz w:val="24"/>
          <w:szCs w:val="24"/>
          <w:lang w:eastAsia="bg-BG"/>
        </w:rPr>
        <w:t>) На пътен знак Ж1 не се указват разстоянията до целите и обектите.</w:t>
      </w:r>
    </w:p>
    <w:p w14:paraId="0078234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A759A8D" w14:textId="49697BDF" w:rsidR="00AA78D6"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D06CB" w:rsidRPr="0039110A">
        <w:rPr>
          <w:rFonts w:ascii="Times New Roman" w:hAnsi="Times New Roman" w:cs="Times New Roman"/>
          <w:sz w:val="24"/>
          <w:szCs w:val="24"/>
          <w:lang w:eastAsia="bg-BG"/>
        </w:rPr>
        <w:t>14</w:t>
      </w:r>
      <w:r w:rsidR="009B73B4"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(1)</w:t>
      </w:r>
      <w:r w:rsidR="00AA78D6" w:rsidRPr="0039110A">
        <w:t xml:space="preserve"> </w:t>
      </w:r>
      <w:r w:rsidR="00AA78D6" w:rsidRPr="0039110A">
        <w:rPr>
          <w:rFonts w:ascii="Times New Roman" w:hAnsi="Times New Roman" w:cs="Times New Roman"/>
          <w:sz w:val="24"/>
          <w:szCs w:val="24"/>
          <w:lang w:eastAsia="bg-BG"/>
        </w:rPr>
        <w:t xml:space="preserve">Пътен знак Ж2 </w:t>
      </w:r>
      <w:r w:rsidR="009C15FE" w:rsidRPr="0039110A">
        <w:rPr>
          <w:rFonts w:ascii="Times New Roman" w:hAnsi="Times New Roman" w:cs="Times New Roman"/>
          <w:sz w:val="24"/>
          <w:szCs w:val="24"/>
          <w:lang w:eastAsia="bg-BG"/>
        </w:rPr>
        <w:t>„</w:t>
      </w:r>
      <w:r w:rsidR="00AA78D6" w:rsidRPr="0039110A">
        <w:rPr>
          <w:rFonts w:ascii="Times New Roman" w:hAnsi="Times New Roman" w:cs="Times New Roman"/>
          <w:sz w:val="24"/>
          <w:szCs w:val="24"/>
          <w:lang w:eastAsia="bg-BG"/>
        </w:rPr>
        <w:t>Предварително указване на посока към населено място или обект</w:t>
      </w:r>
      <w:r w:rsidR="009C15FE" w:rsidRPr="0039110A">
        <w:rPr>
          <w:rFonts w:ascii="Times New Roman" w:hAnsi="Times New Roman" w:cs="Times New Roman"/>
          <w:sz w:val="24"/>
          <w:szCs w:val="24"/>
          <w:lang w:eastAsia="bg-BG"/>
        </w:rPr>
        <w:t>“</w:t>
      </w:r>
      <w:r w:rsidR="00AA78D6" w:rsidRPr="0039110A">
        <w:rPr>
          <w:rFonts w:ascii="Times New Roman" w:hAnsi="Times New Roman" w:cs="Times New Roman"/>
          <w:sz w:val="24"/>
          <w:szCs w:val="24"/>
          <w:lang w:eastAsia="bg-BG"/>
        </w:rPr>
        <w:t>, поставен преди кръстовище или пътен възел на път с две или повече пътни ленти за движение в една посока или на отклонение към населено място с над 30 000 жители, указва посоката към населено място или обект</w:t>
      </w:r>
      <w:r w:rsidR="009B73B4" w:rsidRPr="0039110A">
        <w:rPr>
          <w:rFonts w:ascii="Times New Roman" w:hAnsi="Times New Roman" w:cs="Times New Roman"/>
          <w:sz w:val="24"/>
          <w:szCs w:val="24"/>
          <w:lang w:eastAsia="bg-BG"/>
        </w:rPr>
        <w:t>.</w:t>
      </w:r>
    </w:p>
    <w:p w14:paraId="21841415" w14:textId="0992D84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D06CB"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Пътен знак Ж2 се състои от отделни полета или табели - за главното направление и за отклонението. В едно поле се указва само една посока. </w:t>
      </w:r>
    </w:p>
    <w:p w14:paraId="63032D2D" w14:textId="526EB69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D06CB"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Броят на стрелките в пътния знак съответства на броя на пътните ленти на входа на кръстовището.</w:t>
      </w:r>
    </w:p>
    <w:p w14:paraId="0BE8FABE" w14:textId="7C5FB1F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36E56"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Стрелката, обозначаваща главното направление, се изобразява вертикално с връх, насочен нагоре. Тя се поставя:</w:t>
      </w:r>
    </w:p>
    <w:p w14:paraId="03E80FA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от двете страни на надписите - при две пътни ленти, в указаната посока;</w:t>
      </w:r>
    </w:p>
    <w:p w14:paraId="78AD888E"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под надписите - при три пътни ленти, в указаната посока.</w:t>
      </w:r>
    </w:p>
    <w:p w14:paraId="345C9856" w14:textId="7E3A6AC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2814A0"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Посоките за дясното и лявото направление се обозначават със стрелки, наклонени под ъгъл 45° и насочени надясно или наляво. Стрелката се изобразява от страната на съответното отклонение, а надписът с наименованието на целта - вляво или вдясно от нея. На знака не се изобразяват хоризонтални стрелки.</w:t>
      </w:r>
    </w:p>
    <w:p w14:paraId="5F4CF2AF" w14:textId="5A5F0ED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B73B4" w:rsidRPr="0039110A">
        <w:rPr>
          <w:rFonts w:ascii="Times New Roman" w:hAnsi="Times New Roman" w:cs="Times New Roman"/>
          <w:sz w:val="24"/>
          <w:szCs w:val="24"/>
          <w:lang w:eastAsia="bg-BG"/>
        </w:rPr>
        <w:t>6</w:t>
      </w:r>
      <w:r w:rsidRPr="0039110A">
        <w:rPr>
          <w:rFonts w:ascii="Times New Roman" w:hAnsi="Times New Roman" w:cs="Times New Roman"/>
          <w:sz w:val="24"/>
          <w:szCs w:val="24"/>
          <w:lang w:eastAsia="bg-BG"/>
        </w:rPr>
        <w:t xml:space="preserve">) Броят на надписите в пътен знак Ж2 се определя в съответствие с изискванията по чл. </w:t>
      </w:r>
      <w:r w:rsidR="009B73B4" w:rsidRPr="0039110A">
        <w:rPr>
          <w:rFonts w:ascii="Times New Roman" w:hAnsi="Times New Roman" w:cs="Times New Roman"/>
          <w:sz w:val="24"/>
          <w:szCs w:val="24"/>
          <w:lang w:eastAsia="bg-BG"/>
        </w:rPr>
        <w:t>142</w:t>
      </w:r>
      <w:r w:rsidRPr="0039110A">
        <w:rPr>
          <w:rFonts w:ascii="Times New Roman" w:hAnsi="Times New Roman" w:cs="Times New Roman"/>
          <w:sz w:val="24"/>
          <w:szCs w:val="24"/>
          <w:lang w:eastAsia="bg-BG"/>
        </w:rPr>
        <w:t>, ал. 5.</w:t>
      </w:r>
    </w:p>
    <w:p w14:paraId="2606FC71" w14:textId="7135CD1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B73B4" w:rsidRPr="0039110A">
        <w:rPr>
          <w:rFonts w:ascii="Times New Roman" w:hAnsi="Times New Roman" w:cs="Times New Roman"/>
          <w:sz w:val="24"/>
          <w:szCs w:val="24"/>
          <w:lang w:eastAsia="bg-BG"/>
        </w:rPr>
        <w:t>7</w:t>
      </w:r>
      <w:r w:rsidRPr="0039110A">
        <w:rPr>
          <w:rFonts w:ascii="Times New Roman" w:hAnsi="Times New Roman" w:cs="Times New Roman"/>
          <w:sz w:val="24"/>
          <w:szCs w:val="24"/>
          <w:lang w:eastAsia="bg-BG"/>
        </w:rPr>
        <w:t xml:space="preserve">) На пътен знак Ж2 може да </w:t>
      </w:r>
      <w:r w:rsidR="002814A0" w:rsidRPr="0039110A">
        <w:rPr>
          <w:rFonts w:ascii="Times New Roman" w:hAnsi="Times New Roman" w:cs="Times New Roman"/>
          <w:sz w:val="24"/>
          <w:szCs w:val="24"/>
          <w:lang w:eastAsia="bg-BG"/>
        </w:rPr>
        <w:t>са указани</w:t>
      </w:r>
      <w:r w:rsidRPr="0039110A">
        <w:rPr>
          <w:rFonts w:ascii="Times New Roman" w:hAnsi="Times New Roman" w:cs="Times New Roman"/>
          <w:sz w:val="24"/>
          <w:szCs w:val="24"/>
          <w:lang w:eastAsia="bg-BG"/>
        </w:rPr>
        <w:t xml:space="preserve"> номерата на автомагистрали, скоростни пътища и пътища I и II клас чрез изображения на пътни знаци Ж20.1, Ж20.2 или Ж21, които се поставят при крайните стрелки.</w:t>
      </w:r>
    </w:p>
    <w:p w14:paraId="35C8EC0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813E870" w14:textId="0FC9937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2814A0" w:rsidRPr="0039110A">
        <w:rPr>
          <w:rFonts w:ascii="Times New Roman" w:hAnsi="Times New Roman" w:cs="Times New Roman"/>
          <w:sz w:val="24"/>
          <w:szCs w:val="24"/>
          <w:lang w:eastAsia="bg-BG"/>
        </w:rPr>
        <w:t>14</w:t>
      </w:r>
      <w:r w:rsidR="009B73B4"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w:t>
      </w:r>
      <w:r w:rsidR="002814A0" w:rsidRPr="0039110A">
        <w:rPr>
          <w:rFonts w:ascii="Times New Roman" w:hAnsi="Times New Roman" w:cs="Times New Roman"/>
          <w:sz w:val="24"/>
          <w:szCs w:val="24"/>
          <w:lang w:eastAsia="bg-BG"/>
        </w:rPr>
        <w:t xml:space="preserve">(1) </w:t>
      </w:r>
      <w:r w:rsidRPr="0039110A">
        <w:rPr>
          <w:rFonts w:ascii="Times New Roman" w:hAnsi="Times New Roman" w:cs="Times New Roman"/>
          <w:sz w:val="24"/>
          <w:szCs w:val="24"/>
          <w:lang w:eastAsia="bg-BG"/>
        </w:rPr>
        <w:t xml:space="preserve">Пътен знак Ж3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Предварителен указател за отклоняване на движението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дава предварителна информация на водачите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за предстоящо отклоняване на движението по обходен път поради въведена забрана за навлизане в пътен участък на:</w:t>
      </w:r>
    </w:p>
    <w:p w14:paraId="2EC9025B" w14:textId="36FD1D5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1. всички видове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706C25A9" w14:textId="0F989F6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определен вид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45B8DC5E" w14:textId="77777777" w:rsidR="009B73B4"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пътни превозни средства с широчина, височина, дължина или маса, вкл. товара, по-голяма от указаната.</w:t>
      </w:r>
    </w:p>
    <w:p w14:paraId="5E050B79" w14:textId="2CAD77AB" w:rsidR="003819F1" w:rsidRPr="0039110A" w:rsidRDefault="009B73B4"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w:t>
      </w:r>
      <w:r w:rsidR="003819F1" w:rsidRPr="0039110A">
        <w:rPr>
          <w:rFonts w:ascii="Times New Roman" w:hAnsi="Times New Roman" w:cs="Times New Roman"/>
          <w:sz w:val="24"/>
          <w:szCs w:val="24"/>
          <w:lang w:eastAsia="bg-BG"/>
        </w:rPr>
        <w:t xml:space="preserve"> Изображението на пътен знак Ж3 трябва да отговаря на следните изисквания:</w:t>
      </w:r>
    </w:p>
    <w:p w14:paraId="0295FD5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пътният участък, за който е въведена забрана за навлизане, се изобразява с вертикална стрелка, насочена нагоре; над върха ѝ се поставя надпис с наименованието на населеното място или обекта, до който води пътят; обходният път се указва схематично вляво или вдясно на стрелката, обозначаваща основното направление, в зависимост от действителното му разположение;</w:t>
      </w:r>
    </w:p>
    <w:p w14:paraId="4F24F162" w14:textId="334ACB8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конкретната забрана се указва върху стрелката, обозначаваща основното направление, чрез изображението на пътен знак от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(от В1 до В8, В10 и от В13 до В19); за изключване на определен вид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от забраната, въведена с пътен знак В2, под неговото изображение се поставя изображението на допълнителна табела Т7 със съответния символ;</w:t>
      </w:r>
    </w:p>
    <w:p w14:paraId="574D235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допълнително могат да се указват наименованията на населени места или обекти, през които преминава обходният път, както и неговата дължина в километри; дължината на обходния път се указва с число, което се изписва встрани от схемата, от страната на обходния път.</w:t>
      </w:r>
    </w:p>
    <w:p w14:paraId="58FD361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510D31F" w14:textId="5D79E32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B73B4" w:rsidRPr="0039110A">
        <w:rPr>
          <w:rFonts w:ascii="Times New Roman" w:hAnsi="Times New Roman" w:cs="Times New Roman"/>
          <w:sz w:val="24"/>
          <w:szCs w:val="24"/>
          <w:lang w:eastAsia="bg-BG"/>
        </w:rPr>
        <w:t>145</w:t>
      </w:r>
      <w:r w:rsidRPr="0039110A">
        <w:rPr>
          <w:rFonts w:ascii="Times New Roman" w:hAnsi="Times New Roman" w:cs="Times New Roman"/>
          <w:sz w:val="24"/>
          <w:szCs w:val="24"/>
          <w:lang w:eastAsia="bg-BG"/>
        </w:rPr>
        <w:t xml:space="preserve">. Пътен знак Ж4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Предварителен указател за завиване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 в населени места, в които е въведена забрана за движение в определена посока, и за да продължи движението в същата посока, се налага заобикаляне на жилищни квартали, зелени площи, сгради и др. На знака схематично се изобразяват конкретната пътна обстановка и маршрутът на движение.</w:t>
      </w:r>
    </w:p>
    <w:p w14:paraId="0DDE603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71D61BD" w14:textId="56C8859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B73B4" w:rsidRPr="0039110A">
        <w:rPr>
          <w:rFonts w:ascii="Times New Roman" w:hAnsi="Times New Roman" w:cs="Times New Roman"/>
          <w:sz w:val="24"/>
          <w:szCs w:val="24"/>
          <w:lang w:eastAsia="bg-BG"/>
        </w:rPr>
        <w:t>146</w:t>
      </w:r>
      <w:r w:rsidRPr="0039110A">
        <w:rPr>
          <w:rFonts w:ascii="Times New Roman" w:hAnsi="Times New Roman" w:cs="Times New Roman"/>
          <w:sz w:val="24"/>
          <w:szCs w:val="24"/>
          <w:lang w:eastAsia="bg-BG"/>
        </w:rPr>
        <w:t xml:space="preserve">. (1) Пътен знак Ж5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Предварителен указател за посоката на движение на означения вид пътни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предварително указва задължителната посока за движение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чиито символи са изобразени в пътния знак.</w:t>
      </w:r>
    </w:p>
    <w:p w14:paraId="554C070B" w14:textId="63868CE7" w:rsidR="003819F1" w:rsidRPr="0039110A" w:rsidRDefault="002814A0" w:rsidP="00194F79">
      <w:pPr>
        <w:spacing w:after="0" w:line="320" w:lineRule="exact"/>
        <w:ind w:firstLine="851"/>
        <w:jc w:val="both"/>
        <w:rPr>
          <w:rFonts w:ascii="Times New Roman" w:hAnsi="Times New Roman" w:cs="Times New Roman"/>
          <w:sz w:val="24"/>
          <w:szCs w:val="24"/>
          <w:lang w:eastAsia="bg-BG"/>
        </w:rPr>
      </w:pPr>
      <w:r w:rsidRPr="0039110A" w:rsidDel="002814A0">
        <w:rPr>
          <w:rFonts w:ascii="Times New Roman" w:hAnsi="Times New Roman" w:cs="Times New Roman"/>
          <w:sz w:val="24"/>
          <w:szCs w:val="24"/>
          <w:lang w:eastAsia="bg-BG"/>
        </w:rPr>
        <w:t xml:space="preserve"> </w:t>
      </w:r>
      <w:r w:rsidR="003819F1"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2</w:t>
      </w:r>
      <w:r w:rsidR="003819F1" w:rsidRPr="0039110A">
        <w:rPr>
          <w:rFonts w:ascii="Times New Roman" w:hAnsi="Times New Roman" w:cs="Times New Roman"/>
          <w:sz w:val="24"/>
          <w:szCs w:val="24"/>
          <w:lang w:eastAsia="bg-BG"/>
        </w:rPr>
        <w:t xml:space="preserve">) Под символа на </w:t>
      </w:r>
      <w:r w:rsidR="009337CE">
        <w:rPr>
          <w:rFonts w:ascii="Times New Roman" w:hAnsi="Times New Roman" w:cs="Times New Roman"/>
          <w:sz w:val="24"/>
          <w:szCs w:val="24"/>
          <w:lang w:eastAsia="bg-BG"/>
        </w:rPr>
        <w:t>ППС</w:t>
      </w:r>
      <w:r w:rsidR="003819F1" w:rsidRPr="0039110A">
        <w:rPr>
          <w:rFonts w:ascii="Times New Roman" w:hAnsi="Times New Roman" w:cs="Times New Roman"/>
          <w:sz w:val="24"/>
          <w:szCs w:val="24"/>
          <w:lang w:eastAsia="bg-BG"/>
        </w:rPr>
        <w:t xml:space="preserve"> може да се указва с число допустимата му максимална маса в тонове. В този случай задължителната посока за движение се отнася само за </w:t>
      </w:r>
      <w:r w:rsidR="009337CE">
        <w:rPr>
          <w:rFonts w:ascii="Times New Roman" w:hAnsi="Times New Roman" w:cs="Times New Roman"/>
          <w:sz w:val="24"/>
          <w:szCs w:val="24"/>
          <w:lang w:eastAsia="bg-BG"/>
        </w:rPr>
        <w:t>ППС</w:t>
      </w:r>
      <w:r w:rsidR="003819F1" w:rsidRPr="0039110A">
        <w:rPr>
          <w:rFonts w:ascii="Times New Roman" w:hAnsi="Times New Roman" w:cs="Times New Roman"/>
          <w:sz w:val="24"/>
          <w:szCs w:val="24"/>
          <w:lang w:eastAsia="bg-BG"/>
        </w:rPr>
        <w:t xml:space="preserve"> или за състави от превозни средства, чиято маса надвишава указаната стойност.</w:t>
      </w:r>
    </w:p>
    <w:p w14:paraId="6BD9666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E3952A9" w14:textId="4689354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B73B4" w:rsidRPr="0039110A">
        <w:rPr>
          <w:rFonts w:ascii="Times New Roman" w:hAnsi="Times New Roman" w:cs="Times New Roman"/>
          <w:sz w:val="24"/>
          <w:szCs w:val="24"/>
          <w:lang w:eastAsia="bg-BG"/>
        </w:rPr>
        <w:t>147</w:t>
      </w:r>
      <w:r w:rsidRPr="0039110A">
        <w:rPr>
          <w:rFonts w:ascii="Times New Roman" w:hAnsi="Times New Roman" w:cs="Times New Roman"/>
          <w:sz w:val="24"/>
          <w:szCs w:val="24"/>
          <w:lang w:eastAsia="bg-BG"/>
        </w:rPr>
        <w:t xml:space="preserve">. (1) Пътен знак Ж6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Указателна табела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 за сигнализиране на повече от една цел (населени места или обекти). На знака се указват наименованията на целите, посоките и разстоянията до тях в километри и номерата на автомагистрали, скоростни пътища и пътища I и II клас.</w:t>
      </w:r>
    </w:p>
    <w:p w14:paraId="095C5CD4" w14:textId="77777777" w:rsidR="009B73B4"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w:t>
      </w:r>
      <w:r w:rsidR="009B73B4"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Пътен знак Ж6 в зависимост от броя на указваните посоки може да има от две до три полета, разположени едно под друго по направления в следния ред: право, ляво и дясно. В едно поле може да се изобразяват само една стрелка и до три надписа за цели и разстоянията до тях. Разстоянията се указват след надписите. Целите в полето се подреждат от горе надолу по реда на достигането им.</w:t>
      </w:r>
    </w:p>
    <w:p w14:paraId="6CC4216B" w14:textId="56AB6C0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F5191D"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Посоката за право направление се обозначава с вертикална стрелка, чийто връх е насочен нагоре. Стрелката се изобразява в лявата страна на знака, а надписите с наименованията се разполагат вдясно от нея.</w:t>
      </w:r>
    </w:p>
    <w:p w14:paraId="3B42FD02" w14:textId="18EE6C4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F5191D"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Посоките за дясно или ляво направление се обозначават със стрелка, чийто връх е насочен нагоре, наклонена под ъгъл 45° спрямо правото направление, когато пътищата се отклоняват под ъгъл, по-малък от 70°, или с хоризонтална стрелка - за по-големите ъгли на отклонение. Стрелката се изобразява от страната на съответното отклонение, а надписите с наименованията на целите се разполагат вдясно или вляво от нея.</w:t>
      </w:r>
    </w:p>
    <w:p w14:paraId="1D2767C2" w14:textId="77777777" w:rsidR="009B73B4" w:rsidRPr="0039110A" w:rsidRDefault="003819F1" w:rsidP="009B73B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9B73B4"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На пътен знак Ж6 задължително се указват номерата на автомагистрали и пътища I и II клас чрез изображенията на пътни знаци Ж20.2 или Ж21, кои</w:t>
      </w:r>
      <w:r w:rsidR="009B73B4" w:rsidRPr="0039110A">
        <w:rPr>
          <w:rFonts w:ascii="Times New Roman" w:hAnsi="Times New Roman" w:cs="Times New Roman"/>
          <w:sz w:val="24"/>
          <w:szCs w:val="24"/>
          <w:lang w:eastAsia="bg-BG"/>
        </w:rPr>
        <w:t>то се поставят преди надписите.</w:t>
      </w:r>
    </w:p>
    <w:p w14:paraId="30DEEF41" w14:textId="77777777" w:rsidR="009B73B4" w:rsidRPr="0039110A" w:rsidRDefault="009B73B4" w:rsidP="009B73B4">
      <w:pPr>
        <w:spacing w:after="0" w:line="320" w:lineRule="exact"/>
        <w:ind w:firstLine="851"/>
        <w:jc w:val="both"/>
        <w:rPr>
          <w:rFonts w:ascii="Times New Roman" w:hAnsi="Times New Roman" w:cs="Times New Roman"/>
          <w:sz w:val="24"/>
          <w:szCs w:val="24"/>
          <w:lang w:eastAsia="bg-BG"/>
        </w:rPr>
      </w:pPr>
    </w:p>
    <w:p w14:paraId="6494447E" w14:textId="098E30E9" w:rsidR="003819F1" w:rsidRPr="0039110A" w:rsidRDefault="003819F1" w:rsidP="009B73B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9B73B4" w:rsidRPr="0039110A">
        <w:rPr>
          <w:rFonts w:ascii="Times New Roman" w:hAnsi="Times New Roman" w:cs="Times New Roman"/>
          <w:sz w:val="24"/>
          <w:szCs w:val="24"/>
          <w:lang w:eastAsia="bg-BG"/>
        </w:rPr>
        <w:t>148</w:t>
      </w:r>
      <w:r w:rsidRPr="0039110A">
        <w:rPr>
          <w:rFonts w:ascii="Times New Roman" w:hAnsi="Times New Roman" w:cs="Times New Roman"/>
          <w:sz w:val="24"/>
          <w:szCs w:val="24"/>
          <w:lang w:eastAsia="bg-BG"/>
        </w:rPr>
        <w:t xml:space="preserve">. (1) Пътен знак Ж7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Указателна стрелка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посоката на движение към населено място или друг обект. Той се поставя на кръстовища и на пътни възли за указване на мястото за отклоняване на движението от правото направление и при излизане от автомагистрала, скоростен път или скоростна градска магистрала към път от по-нисък клас. </w:t>
      </w:r>
    </w:p>
    <w:p w14:paraId="56106B73" w14:textId="77F4A90C" w:rsidR="003819F1" w:rsidRPr="0039110A" w:rsidRDefault="003819F1" w:rsidP="00F5191D">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С пътен знак Ж7 се указват наименованието на населеното място </w:t>
      </w:r>
      <w:r w:rsidR="00B4794A" w:rsidRPr="0039110A">
        <w:rPr>
          <w:rFonts w:ascii="Times New Roman" w:hAnsi="Times New Roman" w:cs="Times New Roman"/>
          <w:sz w:val="24"/>
          <w:szCs w:val="24"/>
          <w:lang w:eastAsia="bg-BG"/>
        </w:rPr>
        <w:t xml:space="preserve">или </w:t>
      </w:r>
      <w:r w:rsidRPr="0039110A">
        <w:rPr>
          <w:rFonts w:ascii="Times New Roman" w:hAnsi="Times New Roman" w:cs="Times New Roman"/>
          <w:sz w:val="24"/>
          <w:szCs w:val="24"/>
          <w:lang w:eastAsia="bg-BG"/>
        </w:rPr>
        <w:t>обекта, номерът на автомагистрали, скоростни пътища и пътища I и II клас, номерът на велосипеден маршрут и разстоянието до указаната цел при спазване на следните изисквания:</w:t>
      </w:r>
    </w:p>
    <w:p w14:paraId="4EF6EBED" w14:textId="5F8BDE82"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номерът на пътя се указва чрез изображението на пътен знак Ж20.1, Ж20.2 или Ж21 и се поставя, както следва:</w:t>
      </w:r>
    </w:p>
    <w:p w14:paraId="71C5B212" w14:textId="13E41B10"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преди надписа - за отклонения вдясно;</w:t>
      </w:r>
    </w:p>
    <w:p w14:paraId="484D479D" w14:textId="5A51D989"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след надписа - за отклонения вляво;</w:t>
      </w:r>
    </w:p>
    <w:p w14:paraId="57C11B3D" w14:textId="11133184"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номерът на велосипедния маршрут се указва чрез изображението на пътен знак Ж25.1 и Ж25.2 и се поставя, както следва:</w:t>
      </w:r>
    </w:p>
    <w:p w14:paraId="263EDEC2" w14:textId="285F5924"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а) преди надписа - за отклонения вдясно;</w:t>
      </w:r>
    </w:p>
    <w:p w14:paraId="54F48C05" w14:textId="6CEB78CA"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б) след надписа - за отклонения вляво;</w:t>
      </w:r>
    </w:p>
    <w:p w14:paraId="44AC89F6" w14:textId="4AC372F7"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в) непосредствено под номера на пътя, когато номерата са от една и съща страна на надписа;</w:t>
      </w:r>
    </w:p>
    <w:p w14:paraId="2A357CA8" w14:textId="471E4DCA"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надписът с наименованието на целта се поставя в средата;</w:t>
      </w:r>
    </w:p>
    <w:p w14:paraId="60FC0E26" w14:textId="709B12F9"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разстоянието до целта в километри се поставя откъм върха на стрелката.</w:t>
      </w:r>
    </w:p>
    <w:p w14:paraId="40B7AED5" w14:textId="2EBD6C9B" w:rsidR="003819F1" w:rsidRPr="0039110A" w:rsidRDefault="003819F1">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C4620"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Пътен знак Ж7 може да съдържа до два надписа: за целта и разстоянието до нея, и при необходимост - повторение на надписа на латиница, поставен под надписа на кирилица. При указване на посока към обекти, които се сигнализират с пътни знаци Д19, Д20 и от Е1 до Е19, вместо надписи се поставят изображенията на съответните знаци.</w:t>
      </w:r>
    </w:p>
    <w:p w14:paraId="4B826F82" w14:textId="11B43E8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C4620"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При указване на различни цели в една посока знаците за съответните цели са с еднаква дължина и се подреждат от горе надолу по реда на достигането им.</w:t>
      </w:r>
    </w:p>
    <w:p w14:paraId="2B85C64B" w14:textId="1B95235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C4620"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xml:space="preserve">) Когато с пътен знак Ж7 се указва посока към населено място или обект и се заплаща такса за използването на пътя до достигането им, на знака задължително се изобразява пътен знак В29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Забранено е преминаването без спиране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w:t>
      </w:r>
    </w:p>
    <w:p w14:paraId="4614FC8B" w14:textId="7EDAAC4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C4620" w:rsidRPr="0039110A">
        <w:rPr>
          <w:rFonts w:ascii="Times New Roman" w:hAnsi="Times New Roman" w:cs="Times New Roman"/>
          <w:sz w:val="24"/>
          <w:szCs w:val="24"/>
          <w:lang w:eastAsia="bg-BG"/>
        </w:rPr>
        <w:t>6</w:t>
      </w:r>
      <w:r w:rsidRPr="0039110A">
        <w:rPr>
          <w:rFonts w:ascii="Times New Roman" w:hAnsi="Times New Roman" w:cs="Times New Roman"/>
          <w:sz w:val="24"/>
          <w:szCs w:val="24"/>
          <w:lang w:eastAsia="bg-BG"/>
        </w:rPr>
        <w:t xml:space="preserve">) Когато с пътен знак Ж7 се сигнализира отклоняване на движението поради извършване на строителство или ремонт на пътен участък, знакът е с надпис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Обход</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w:t>
      </w:r>
    </w:p>
    <w:p w14:paraId="7F25A19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1B5CDEA" w14:textId="03CE7BF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149</w:t>
      </w:r>
      <w:r w:rsidRPr="0039110A">
        <w:rPr>
          <w:rFonts w:ascii="Times New Roman" w:hAnsi="Times New Roman" w:cs="Times New Roman"/>
          <w:sz w:val="24"/>
          <w:szCs w:val="24"/>
          <w:lang w:eastAsia="bg-BG"/>
        </w:rPr>
        <w:t xml:space="preserve">. Пътен знак Ж8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Посока към ферибот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път, водещ до ферибот. </w:t>
      </w:r>
    </w:p>
    <w:p w14:paraId="7BFDC6C7"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51BFA991" w14:textId="729B790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150</w:t>
      </w:r>
      <w:r w:rsidRPr="0039110A">
        <w:rPr>
          <w:rFonts w:ascii="Times New Roman" w:hAnsi="Times New Roman" w:cs="Times New Roman"/>
          <w:sz w:val="24"/>
          <w:szCs w:val="24"/>
          <w:lang w:eastAsia="bg-BG"/>
        </w:rPr>
        <w:t xml:space="preserve">. Пътен знак Ж9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Място за завиване в обратна посока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място извън кръстовище, специално устроено за завиване в обратна посока.</w:t>
      </w:r>
    </w:p>
    <w:p w14:paraId="350442CC" w14:textId="77777777" w:rsidR="007C4620" w:rsidRPr="0039110A" w:rsidRDefault="007C4620" w:rsidP="00194F79">
      <w:pPr>
        <w:spacing w:after="0" w:line="320" w:lineRule="exact"/>
        <w:ind w:firstLine="851"/>
        <w:jc w:val="both"/>
        <w:rPr>
          <w:rFonts w:ascii="Times New Roman" w:hAnsi="Times New Roman" w:cs="Times New Roman"/>
          <w:sz w:val="24"/>
          <w:szCs w:val="24"/>
          <w:lang w:eastAsia="bg-BG"/>
        </w:rPr>
      </w:pPr>
    </w:p>
    <w:p w14:paraId="52BE70AC" w14:textId="3ED4AD36"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151</w:t>
      </w:r>
      <w:r w:rsidRPr="0039110A">
        <w:rPr>
          <w:rFonts w:ascii="Times New Roman" w:hAnsi="Times New Roman" w:cs="Times New Roman"/>
          <w:sz w:val="24"/>
          <w:szCs w:val="24"/>
          <w:lang w:eastAsia="bg-BG"/>
        </w:rPr>
        <w:t xml:space="preserve">. (1) Пътен знак Ж10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Потвърждаване на посоката към населено място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посока за движение към населени места. С него се указват не повече от четири населени места, като надписите с наименованията им се подреждат от горе надолу по реда на достигането им.</w:t>
      </w:r>
    </w:p>
    <w:p w14:paraId="6EF54C93" w14:textId="34FC5761"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Преди наименованията на населените места може </w:t>
      </w:r>
      <w:r w:rsidR="00E36BDE">
        <w:rPr>
          <w:rFonts w:ascii="Times New Roman" w:hAnsi="Times New Roman" w:cs="Times New Roman"/>
          <w:sz w:val="24"/>
          <w:szCs w:val="24"/>
          <w:lang w:eastAsia="bg-BG"/>
        </w:rPr>
        <w:t>д</w:t>
      </w:r>
      <w:r w:rsidRPr="0039110A">
        <w:rPr>
          <w:rFonts w:ascii="Times New Roman" w:hAnsi="Times New Roman" w:cs="Times New Roman"/>
          <w:sz w:val="24"/>
          <w:szCs w:val="24"/>
          <w:lang w:eastAsia="bg-BG"/>
        </w:rPr>
        <w:t xml:space="preserve">а е </w:t>
      </w:r>
      <w:r w:rsidR="00713B4E" w:rsidRPr="0039110A">
        <w:rPr>
          <w:rFonts w:ascii="Times New Roman" w:hAnsi="Times New Roman" w:cs="Times New Roman"/>
          <w:sz w:val="24"/>
          <w:szCs w:val="24"/>
          <w:lang w:eastAsia="bg-BG"/>
        </w:rPr>
        <w:t xml:space="preserve">указан </w:t>
      </w:r>
      <w:r w:rsidRPr="0039110A">
        <w:rPr>
          <w:rFonts w:ascii="Times New Roman" w:hAnsi="Times New Roman" w:cs="Times New Roman"/>
          <w:sz w:val="24"/>
          <w:szCs w:val="24"/>
          <w:lang w:eastAsia="bg-BG"/>
        </w:rPr>
        <w:t>номерът на пътя, а след наименованията - разстоянията до тях.</w:t>
      </w:r>
    </w:p>
    <w:p w14:paraId="2F7AE58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8C38372" w14:textId="723E7D0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13B4E" w:rsidRPr="0039110A">
        <w:rPr>
          <w:rFonts w:ascii="Times New Roman" w:hAnsi="Times New Roman" w:cs="Times New Roman"/>
          <w:sz w:val="24"/>
          <w:szCs w:val="24"/>
          <w:lang w:eastAsia="bg-BG"/>
        </w:rPr>
        <w:t>15</w:t>
      </w:r>
      <w:r w:rsidR="007C4620"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(1) Пътен знак Ж11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Наименование на обект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w:t>
      </w:r>
      <w:r w:rsidR="00C2031E" w:rsidRPr="0039110A">
        <w:rPr>
          <w:rFonts w:ascii="Times New Roman" w:hAnsi="Times New Roman" w:cs="Times New Roman"/>
          <w:sz w:val="24"/>
          <w:szCs w:val="24"/>
          <w:lang w:eastAsia="bg-BG"/>
        </w:rPr>
        <w:t xml:space="preserve">извън границите на населени места </w:t>
      </w:r>
      <w:r w:rsidR="0086067B" w:rsidRPr="0039110A">
        <w:rPr>
          <w:rFonts w:ascii="Times New Roman" w:hAnsi="Times New Roman" w:cs="Times New Roman"/>
          <w:sz w:val="24"/>
          <w:szCs w:val="24"/>
          <w:lang w:eastAsia="bg-BG"/>
        </w:rPr>
        <w:t xml:space="preserve">за </w:t>
      </w:r>
      <w:r w:rsidRPr="0039110A">
        <w:rPr>
          <w:rFonts w:ascii="Times New Roman" w:hAnsi="Times New Roman" w:cs="Times New Roman"/>
          <w:sz w:val="24"/>
          <w:szCs w:val="24"/>
          <w:lang w:eastAsia="bg-BG"/>
        </w:rPr>
        <w:t>тунел, местност, проход, планински връх, река, туристическа забележителност и други обекти от регионално и</w:t>
      </w:r>
      <w:r w:rsidR="00B4794A" w:rsidRPr="0039110A">
        <w:rPr>
          <w:rFonts w:ascii="Times New Roman" w:hAnsi="Times New Roman" w:cs="Times New Roman"/>
          <w:sz w:val="24"/>
          <w:szCs w:val="24"/>
          <w:lang w:eastAsia="bg-BG"/>
        </w:rPr>
        <w:t>ли</w:t>
      </w:r>
      <w:r w:rsidRPr="0039110A">
        <w:rPr>
          <w:rFonts w:ascii="Times New Roman" w:hAnsi="Times New Roman" w:cs="Times New Roman"/>
          <w:sz w:val="24"/>
          <w:szCs w:val="24"/>
          <w:lang w:eastAsia="bg-BG"/>
        </w:rPr>
        <w:t xml:space="preserve"> национално значение. Знакът може да се използва и за обозначаване на границата между две съседни териториално-административни единици.</w:t>
      </w:r>
    </w:p>
    <w:p w14:paraId="1F96706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Когато пътен знак Ж11 се използва за сигнализиране на проход, освен наименованието на прохода в знака може да се укаже с число най-високата кота при преминаване през прохода.</w:t>
      </w:r>
    </w:p>
    <w:p w14:paraId="7D8827A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B666904" w14:textId="7670991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153</w:t>
      </w:r>
      <w:r w:rsidRPr="0039110A">
        <w:rPr>
          <w:rFonts w:ascii="Times New Roman" w:hAnsi="Times New Roman" w:cs="Times New Roman"/>
          <w:sz w:val="24"/>
          <w:szCs w:val="24"/>
          <w:lang w:eastAsia="bg-BG"/>
        </w:rPr>
        <w:t xml:space="preserve">. (1) Пътен знак Ж12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Пресичаният път е без изход</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поставя непосредствено преди кръстовището, от което се отклонява пътят без изход.</w:t>
      </w:r>
    </w:p>
    <w:p w14:paraId="52D7AA9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Пътен знак Ж12 може да се използва и за предварително указване на път без изход, поставен заедно с допълнителна табела Т1, указваща разстоянието до отклонението на пътя без изход.</w:t>
      </w:r>
    </w:p>
    <w:p w14:paraId="3E9F4BF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031A86F" w14:textId="619CEDD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154</w:t>
      </w:r>
      <w:r w:rsidRPr="0039110A">
        <w:rPr>
          <w:rFonts w:ascii="Times New Roman" w:hAnsi="Times New Roman" w:cs="Times New Roman"/>
          <w:sz w:val="24"/>
          <w:szCs w:val="24"/>
          <w:lang w:eastAsia="bg-BG"/>
        </w:rPr>
        <w:t xml:space="preserve">. Пътен знак Ж13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 без изход</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поставя непосредствено след кръстовището, от което започва пътят без изход.</w:t>
      </w:r>
    </w:p>
    <w:p w14:paraId="78DDA2F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9C24E8A" w14:textId="57711F3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155</w:t>
      </w:r>
      <w:r w:rsidRPr="0039110A">
        <w:rPr>
          <w:rFonts w:ascii="Times New Roman" w:hAnsi="Times New Roman" w:cs="Times New Roman"/>
          <w:sz w:val="24"/>
          <w:szCs w:val="24"/>
          <w:lang w:eastAsia="bg-BG"/>
        </w:rPr>
        <w:t xml:space="preserve">. (1) Пътен знак Ж14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Начало на пътна лента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начало на пътна лента на път, на който броят на лентите се увеличава. Броят на стрелките в знака и тяхното изображение съответстват на броя на пътните ленти и тяхното разположение.</w:t>
      </w:r>
    </w:p>
    <w:p w14:paraId="5E4BED41" w14:textId="43DEDF6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Върху правата част на стрелките в пътни знаци Ж14 може да </w:t>
      </w:r>
      <w:r w:rsidR="00C2031E" w:rsidRPr="0039110A">
        <w:rPr>
          <w:rFonts w:ascii="Times New Roman" w:hAnsi="Times New Roman" w:cs="Times New Roman"/>
          <w:sz w:val="24"/>
          <w:szCs w:val="24"/>
          <w:lang w:eastAsia="bg-BG"/>
        </w:rPr>
        <w:t xml:space="preserve">са поставени </w:t>
      </w:r>
      <w:r w:rsidRPr="0039110A">
        <w:rPr>
          <w:rFonts w:ascii="Times New Roman" w:hAnsi="Times New Roman" w:cs="Times New Roman"/>
          <w:sz w:val="24"/>
          <w:szCs w:val="24"/>
          <w:lang w:eastAsia="bg-BG"/>
        </w:rPr>
        <w:t>изображения на пътни знаци за въвеждане на забрана или предупреждаване за опасност. Действието на знака е в сила само за съответната пътна лента.</w:t>
      </w:r>
    </w:p>
    <w:p w14:paraId="3C2A0C1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E5F5541" w14:textId="6563C53E"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156</w:t>
      </w:r>
      <w:r w:rsidRPr="0039110A">
        <w:rPr>
          <w:rFonts w:ascii="Times New Roman" w:hAnsi="Times New Roman" w:cs="Times New Roman"/>
          <w:sz w:val="24"/>
          <w:szCs w:val="24"/>
          <w:lang w:eastAsia="bg-BG"/>
        </w:rPr>
        <w:t xml:space="preserve">. Пътен знак Ж15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пътна лента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край на пътна лента на път, на който броят на лентите се намалява. Броят на стрелките в знака и тяхното изображение трябва да съответстват на броя на пътните ленти и тяхното разположение.</w:t>
      </w:r>
    </w:p>
    <w:p w14:paraId="587C2538"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DACC5E3" w14:textId="6697C9F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157</w:t>
      </w:r>
      <w:r w:rsidRPr="0039110A">
        <w:rPr>
          <w:rFonts w:ascii="Times New Roman" w:hAnsi="Times New Roman" w:cs="Times New Roman"/>
          <w:sz w:val="24"/>
          <w:szCs w:val="24"/>
          <w:lang w:eastAsia="bg-BG"/>
        </w:rPr>
        <w:t xml:space="preserve">. (1) Пътен знак Ж16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Преминаване в платното за насрещно движение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сигнализира строителство или ремонт върху пътен участък, когато съществува възможност за организиране на двупосочно движение върху пътните ленти за насрещно движение.</w:t>
      </w:r>
    </w:p>
    <w:p w14:paraId="542820A5" w14:textId="055B762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C4620" w:rsidRPr="0039110A">
        <w:rPr>
          <w:rFonts w:ascii="Times New Roman" w:hAnsi="Times New Roman" w:cs="Times New Roman"/>
          <w:sz w:val="24"/>
          <w:szCs w:val="24"/>
          <w:lang w:eastAsia="bg-BG"/>
        </w:rPr>
        <w:t>2</w:t>
      </w:r>
      <w:r w:rsidRPr="0039110A">
        <w:rPr>
          <w:rFonts w:ascii="Times New Roman" w:hAnsi="Times New Roman" w:cs="Times New Roman"/>
          <w:sz w:val="24"/>
          <w:szCs w:val="24"/>
          <w:lang w:eastAsia="bg-BG"/>
        </w:rPr>
        <w:t xml:space="preserve">) Схемата, изобразена на пътен знак Ж16, трябва да съответства на действителната конфигурация на пътя, на броя на пътните ленти и на действителните посоки на движение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w:t>
      </w:r>
    </w:p>
    <w:p w14:paraId="228A25E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8DBD82B" w14:textId="17E7D820"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158</w:t>
      </w:r>
      <w:r w:rsidRPr="0039110A">
        <w:rPr>
          <w:rFonts w:ascii="Times New Roman" w:hAnsi="Times New Roman" w:cs="Times New Roman"/>
          <w:sz w:val="24"/>
          <w:szCs w:val="24"/>
          <w:lang w:eastAsia="bg-BG"/>
        </w:rPr>
        <w:t xml:space="preserve">. (1) Пътен знак Ж18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Пътна лента със съоръжение за аварийно спиране</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 на пътен участък със стръмен наклон при спускане, сигнализиран с пътен знак А5, за обозначаване началото на пътна лента с изградено съоръжение за аварийно спиране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получили техническа неизправност.</w:t>
      </w:r>
    </w:p>
    <w:p w14:paraId="1500C2A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Схемата на пътен знак Ж18 трябва да съответства на действителното разположение на пътната лента със съоръжението за аварийно спиране спрямо пътя.</w:t>
      </w:r>
    </w:p>
    <w:p w14:paraId="5937B8F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Пътен знак Ж18 може да се използва и за предварително сигнализиране, като се постави преди началото на пътната лента с указаното съоръжение заедно с допълнителна табела Т1.</w:t>
      </w:r>
    </w:p>
    <w:p w14:paraId="55DFCAA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56F1AFB" w14:textId="43F692D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159</w:t>
      </w:r>
      <w:r w:rsidRPr="0039110A">
        <w:rPr>
          <w:rFonts w:ascii="Times New Roman" w:hAnsi="Times New Roman" w:cs="Times New Roman"/>
          <w:sz w:val="24"/>
          <w:szCs w:val="24"/>
          <w:lang w:eastAsia="bg-BG"/>
        </w:rPr>
        <w:t xml:space="preserve">. Пътен знак Ж19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Препоръчителна скорост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на водачите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препоръчителната скорост на движение.</w:t>
      </w:r>
    </w:p>
    <w:p w14:paraId="7BD45196" w14:textId="77777777" w:rsidR="007C4620" w:rsidRPr="0039110A" w:rsidRDefault="007C4620" w:rsidP="00194F79">
      <w:pPr>
        <w:spacing w:after="0" w:line="320" w:lineRule="exact"/>
        <w:ind w:firstLine="851"/>
        <w:jc w:val="both"/>
        <w:rPr>
          <w:rFonts w:ascii="Times New Roman" w:hAnsi="Times New Roman" w:cs="Times New Roman"/>
          <w:sz w:val="24"/>
          <w:szCs w:val="24"/>
          <w:lang w:eastAsia="bg-BG"/>
        </w:rPr>
      </w:pPr>
    </w:p>
    <w:p w14:paraId="2A5097A2" w14:textId="2D2495A5"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C4620" w:rsidRPr="0039110A">
        <w:rPr>
          <w:rFonts w:ascii="Times New Roman" w:hAnsi="Times New Roman" w:cs="Times New Roman"/>
          <w:sz w:val="24"/>
          <w:szCs w:val="24"/>
          <w:lang w:eastAsia="bg-BG"/>
        </w:rPr>
        <w:t xml:space="preserve">160. </w:t>
      </w:r>
      <w:r w:rsidRPr="0039110A">
        <w:rPr>
          <w:rFonts w:ascii="Times New Roman" w:hAnsi="Times New Roman" w:cs="Times New Roman"/>
          <w:sz w:val="24"/>
          <w:szCs w:val="24"/>
          <w:lang w:eastAsia="bg-BG"/>
        </w:rPr>
        <w:t xml:space="preserve">Пътни знаци Ж20.1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Номер на автомагистралата по националната класификация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Ж20.2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Номер на пътя по националната класификация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Ж21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Номер на пътя по международната класификация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използват за указване на номера на републиканските пътища.</w:t>
      </w:r>
    </w:p>
    <w:p w14:paraId="6F8DA019" w14:textId="77777777" w:rsidR="00BA3ABE" w:rsidRPr="0039110A" w:rsidRDefault="00BA3ABE" w:rsidP="00194F79">
      <w:pPr>
        <w:spacing w:after="0" w:line="320" w:lineRule="exact"/>
        <w:ind w:firstLine="851"/>
        <w:jc w:val="both"/>
        <w:rPr>
          <w:rFonts w:ascii="Times New Roman" w:hAnsi="Times New Roman" w:cs="Times New Roman"/>
          <w:sz w:val="24"/>
          <w:szCs w:val="24"/>
          <w:lang w:eastAsia="bg-BG"/>
        </w:rPr>
      </w:pPr>
    </w:p>
    <w:p w14:paraId="7B89FE56" w14:textId="0365C6B9" w:rsidR="003819F1" w:rsidRPr="0039110A" w:rsidRDefault="003819F1" w:rsidP="00BA3ABE">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 xml:space="preserve">161. </w:t>
      </w:r>
      <w:r w:rsidRPr="0039110A">
        <w:rPr>
          <w:rFonts w:ascii="Times New Roman" w:hAnsi="Times New Roman" w:cs="Times New Roman"/>
          <w:sz w:val="24"/>
          <w:szCs w:val="24"/>
          <w:lang w:eastAsia="bg-BG"/>
        </w:rPr>
        <w:t xml:space="preserve">Пътен знак Ж22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Километричен знак</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 за обозначаване на километража на републиканските и местните пътища</w:t>
      </w:r>
      <w:r w:rsidR="00BA3ABE" w:rsidRPr="0039110A">
        <w:rPr>
          <w:rFonts w:ascii="Times New Roman" w:hAnsi="Times New Roman" w:cs="Times New Roman"/>
          <w:sz w:val="24"/>
          <w:szCs w:val="24"/>
          <w:lang w:eastAsia="bg-BG"/>
        </w:rPr>
        <w:t xml:space="preserve">. </w:t>
      </w:r>
    </w:p>
    <w:p w14:paraId="77EF2E5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9E1A3B5" w14:textId="77777777" w:rsidR="00BA3ABE" w:rsidRPr="0039110A" w:rsidRDefault="003819F1" w:rsidP="00BA3ABE">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162</w:t>
      </w:r>
      <w:r w:rsidRPr="0039110A">
        <w:rPr>
          <w:rFonts w:ascii="Times New Roman" w:hAnsi="Times New Roman" w:cs="Times New Roman"/>
          <w:sz w:val="24"/>
          <w:szCs w:val="24"/>
          <w:lang w:eastAsia="bg-BG"/>
        </w:rPr>
        <w:t xml:space="preserve">. Пътни знаци Ж25.1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Номер на велосипеден маршрут по международната класификация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Ж25.2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Номер на велосипеден маршрут по националната класификация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използват за указване на номера на съответния велосипеден маршрут.</w:t>
      </w:r>
    </w:p>
    <w:p w14:paraId="03A58792" w14:textId="77777777" w:rsidR="00BA3ABE" w:rsidRPr="0039110A" w:rsidRDefault="00BA3ABE" w:rsidP="00BA3ABE">
      <w:pPr>
        <w:spacing w:after="0" w:line="320" w:lineRule="exact"/>
        <w:ind w:firstLine="851"/>
        <w:jc w:val="both"/>
        <w:rPr>
          <w:rFonts w:ascii="Times New Roman" w:hAnsi="Times New Roman" w:cs="Times New Roman"/>
          <w:sz w:val="24"/>
          <w:szCs w:val="24"/>
          <w:lang w:eastAsia="bg-BG"/>
        </w:rPr>
      </w:pPr>
    </w:p>
    <w:p w14:paraId="789F1BA4" w14:textId="1BFE3E37" w:rsidR="003819F1" w:rsidRPr="0039110A" w:rsidRDefault="003819F1" w:rsidP="00BA3ABE">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Раздел I</w:t>
      </w:r>
      <w:r w:rsidR="00BA3ABE" w:rsidRPr="0039110A">
        <w:rPr>
          <w:rFonts w:ascii="Times New Roman" w:hAnsi="Times New Roman" w:cs="Times New Roman"/>
          <w:sz w:val="24"/>
          <w:szCs w:val="24"/>
          <w:lang w:eastAsia="bg-BG"/>
        </w:rPr>
        <w:t>Х</w:t>
      </w:r>
    </w:p>
    <w:p w14:paraId="0AF458AB" w14:textId="4BA6073F" w:rsidR="003819F1" w:rsidRPr="0039110A" w:rsidRDefault="003819F1" w:rsidP="00BA3ABE">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Допълнителни табели - група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w:t>
      </w:r>
      <w:r w:rsidR="009C15FE" w:rsidRPr="0039110A">
        <w:rPr>
          <w:rFonts w:ascii="Times New Roman" w:hAnsi="Times New Roman" w:cs="Times New Roman"/>
          <w:sz w:val="24"/>
          <w:szCs w:val="24"/>
          <w:lang w:eastAsia="bg-BG"/>
        </w:rPr>
        <w:t>“</w:t>
      </w:r>
    </w:p>
    <w:p w14:paraId="63C5D92A"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15D4D958" w14:textId="4FCA9564" w:rsidR="00DC06EF" w:rsidRPr="0039110A" w:rsidRDefault="003819F1" w:rsidP="00DC06EF">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163</w:t>
      </w:r>
      <w:r w:rsidRPr="0039110A">
        <w:rPr>
          <w:rFonts w:ascii="Times New Roman" w:hAnsi="Times New Roman" w:cs="Times New Roman"/>
          <w:sz w:val="24"/>
          <w:szCs w:val="24"/>
          <w:lang w:eastAsia="bg-BG"/>
        </w:rPr>
        <w:t xml:space="preserve">. (1) </w:t>
      </w:r>
      <w:r w:rsidR="00DC06EF" w:rsidRPr="0039110A">
        <w:rPr>
          <w:rFonts w:ascii="Times New Roman" w:hAnsi="Times New Roman" w:cs="Times New Roman"/>
          <w:sz w:val="24"/>
          <w:szCs w:val="24"/>
          <w:lang w:eastAsia="bg-BG"/>
        </w:rPr>
        <w:t>Допълнителните табели</w:t>
      </w:r>
      <w:r w:rsidR="00DA16EE" w:rsidRPr="0039110A">
        <w:rPr>
          <w:rFonts w:ascii="Times New Roman" w:hAnsi="Times New Roman" w:cs="Times New Roman"/>
          <w:sz w:val="24"/>
          <w:szCs w:val="24"/>
          <w:lang w:eastAsia="bg-BG"/>
        </w:rPr>
        <w:t xml:space="preserve"> от група </w:t>
      </w:r>
      <w:r w:rsidR="009C15FE" w:rsidRPr="0039110A">
        <w:rPr>
          <w:rFonts w:ascii="Times New Roman" w:hAnsi="Times New Roman" w:cs="Times New Roman"/>
          <w:sz w:val="24"/>
          <w:szCs w:val="24"/>
          <w:lang w:eastAsia="bg-BG"/>
        </w:rPr>
        <w:t>„</w:t>
      </w:r>
      <w:r w:rsidR="00DA16EE" w:rsidRPr="0039110A">
        <w:rPr>
          <w:rFonts w:ascii="Times New Roman" w:hAnsi="Times New Roman" w:cs="Times New Roman"/>
          <w:sz w:val="24"/>
          <w:szCs w:val="24"/>
          <w:lang w:eastAsia="bg-BG"/>
        </w:rPr>
        <w:t>Т</w:t>
      </w:r>
      <w:r w:rsidR="009C15FE" w:rsidRPr="0039110A">
        <w:rPr>
          <w:rFonts w:ascii="Times New Roman" w:hAnsi="Times New Roman" w:cs="Times New Roman"/>
          <w:sz w:val="24"/>
          <w:szCs w:val="24"/>
          <w:lang w:eastAsia="bg-BG"/>
        </w:rPr>
        <w:t>“</w:t>
      </w:r>
      <w:r w:rsidR="00DC06EF" w:rsidRPr="0039110A">
        <w:rPr>
          <w:rFonts w:ascii="Times New Roman" w:hAnsi="Times New Roman" w:cs="Times New Roman"/>
          <w:sz w:val="24"/>
          <w:szCs w:val="24"/>
          <w:lang w:eastAsia="bg-BG"/>
        </w:rPr>
        <w:t xml:space="preserve"> </w:t>
      </w:r>
      <w:r w:rsidR="00AB60D2">
        <w:rPr>
          <w:rFonts w:ascii="Times New Roman" w:hAnsi="Times New Roman" w:cs="Times New Roman"/>
          <w:sz w:val="24"/>
          <w:szCs w:val="24"/>
          <w:lang w:eastAsia="bg-BG"/>
        </w:rPr>
        <w:t>поставени</w:t>
      </w:r>
      <w:r w:rsidR="00DC06EF" w:rsidRPr="0039110A">
        <w:rPr>
          <w:rFonts w:ascii="Times New Roman" w:hAnsi="Times New Roman" w:cs="Times New Roman"/>
          <w:sz w:val="24"/>
          <w:szCs w:val="24"/>
          <w:lang w:eastAsia="bg-BG"/>
        </w:rPr>
        <w:t xml:space="preserve"> заедно с други пътни знаци за указване на:</w:t>
      </w:r>
    </w:p>
    <w:p w14:paraId="21A2C6FC" w14:textId="77777777" w:rsidR="00DC06EF" w:rsidRPr="0039110A" w:rsidRDefault="00DC06EF" w:rsidP="00DC06EF">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времето на действие на пътния знак;</w:t>
      </w:r>
    </w:p>
    <w:p w14:paraId="7CB865FE" w14:textId="77777777" w:rsidR="00DC06EF" w:rsidRPr="0039110A" w:rsidRDefault="00DC06EF" w:rsidP="00DC06EF">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разстоянието до началото на зоната на действие на пътния знак;</w:t>
      </w:r>
    </w:p>
    <w:p w14:paraId="492DC72C" w14:textId="77777777" w:rsidR="00DC06EF" w:rsidRPr="0039110A" w:rsidRDefault="00DC06EF" w:rsidP="00DC06EF">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дължината на зоната на действие на пътния знак;</w:t>
      </w:r>
    </w:p>
    <w:p w14:paraId="7C3EAD3C" w14:textId="77777777" w:rsidR="00DC06EF" w:rsidRPr="0039110A" w:rsidRDefault="00DC06EF" w:rsidP="00DC06EF">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4. категориите участници в движението, за които се отнася пътният знак, и др.</w:t>
      </w:r>
    </w:p>
    <w:p w14:paraId="28BDDC13" w14:textId="0B88D73A" w:rsidR="00DC06EF" w:rsidRPr="0039110A" w:rsidRDefault="00DC06EF" w:rsidP="00DC06EF">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Когато под един пътен знак се налага поставянето на повече от една допълнителна табела, символите им може да се изобразят един под друг в обща табела.</w:t>
      </w:r>
    </w:p>
    <w:p w14:paraId="3828FFCB" w14:textId="25B3799A" w:rsidR="003819F1" w:rsidRPr="0039110A" w:rsidRDefault="00DC06EF"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(3) </w:t>
      </w:r>
      <w:r w:rsidR="003819F1" w:rsidRPr="0039110A">
        <w:rPr>
          <w:rFonts w:ascii="Times New Roman" w:hAnsi="Times New Roman" w:cs="Times New Roman"/>
          <w:sz w:val="24"/>
          <w:szCs w:val="24"/>
          <w:lang w:eastAsia="bg-BG"/>
        </w:rPr>
        <w:t xml:space="preserve">Допълнителните табели - група </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Т</w:t>
      </w:r>
      <w:r w:rsidR="009C15FE" w:rsidRPr="0039110A">
        <w:rPr>
          <w:rFonts w:ascii="Times New Roman" w:hAnsi="Times New Roman" w:cs="Times New Roman"/>
          <w:sz w:val="24"/>
          <w:szCs w:val="24"/>
          <w:lang w:eastAsia="bg-BG"/>
        </w:rPr>
        <w:t>“</w:t>
      </w:r>
      <w:r w:rsidR="003819F1" w:rsidRPr="0039110A">
        <w:rPr>
          <w:rFonts w:ascii="Times New Roman" w:hAnsi="Times New Roman" w:cs="Times New Roman"/>
          <w:sz w:val="24"/>
          <w:szCs w:val="24"/>
          <w:lang w:eastAsia="bg-BG"/>
        </w:rPr>
        <w:t>, имат формата на квадрат и правоъгълник. Цветът на фона е бял, а на символите, надписите и граничната линия - черен.</w:t>
      </w:r>
    </w:p>
    <w:p w14:paraId="17E9D8EE" w14:textId="75FF9DB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DC06EF" w:rsidRPr="0039110A">
        <w:rPr>
          <w:rFonts w:ascii="Times New Roman" w:hAnsi="Times New Roman" w:cs="Times New Roman"/>
          <w:sz w:val="24"/>
          <w:szCs w:val="24"/>
          <w:lang w:eastAsia="bg-BG"/>
        </w:rPr>
        <w:t>4</w:t>
      </w:r>
      <w:r w:rsidRPr="0039110A">
        <w:rPr>
          <w:rFonts w:ascii="Times New Roman" w:hAnsi="Times New Roman" w:cs="Times New Roman"/>
          <w:sz w:val="24"/>
          <w:szCs w:val="24"/>
          <w:lang w:eastAsia="bg-BG"/>
        </w:rPr>
        <w:t xml:space="preserve">) Различно от оформянето по ал. </w:t>
      </w:r>
      <w:r w:rsidR="00DC06EF" w:rsidRPr="0039110A">
        <w:rPr>
          <w:rFonts w:ascii="Times New Roman" w:hAnsi="Times New Roman" w:cs="Times New Roman"/>
          <w:sz w:val="24"/>
          <w:szCs w:val="24"/>
          <w:lang w:eastAsia="bg-BG"/>
        </w:rPr>
        <w:t xml:space="preserve">3 </w:t>
      </w:r>
      <w:r w:rsidRPr="0039110A">
        <w:rPr>
          <w:rFonts w:ascii="Times New Roman" w:hAnsi="Times New Roman" w:cs="Times New Roman"/>
          <w:sz w:val="24"/>
          <w:szCs w:val="24"/>
          <w:lang w:eastAsia="bg-BG"/>
        </w:rPr>
        <w:t xml:space="preserve">има табела Т16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Неработни дни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която е с червена лента, диагонално разположена от горен десен към долен ляв ъгъл.</w:t>
      </w:r>
    </w:p>
    <w:p w14:paraId="0133CF33" w14:textId="6A51CAB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DC06EF" w:rsidRPr="0039110A">
        <w:rPr>
          <w:rFonts w:ascii="Times New Roman" w:hAnsi="Times New Roman" w:cs="Times New Roman"/>
          <w:sz w:val="24"/>
          <w:szCs w:val="24"/>
          <w:lang w:eastAsia="bg-BG"/>
        </w:rPr>
        <w:t>5</w:t>
      </w:r>
      <w:r w:rsidRPr="0039110A">
        <w:rPr>
          <w:rFonts w:ascii="Times New Roman" w:hAnsi="Times New Roman" w:cs="Times New Roman"/>
          <w:sz w:val="24"/>
          <w:szCs w:val="24"/>
          <w:lang w:eastAsia="bg-BG"/>
        </w:rPr>
        <w:t xml:space="preserve">) Табела Т17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Табела с текст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когато се използва за въвеждане на временна организация и безопасност на движението, има жълт фон.</w:t>
      </w:r>
    </w:p>
    <w:p w14:paraId="15C87C28" w14:textId="04DA3F12" w:rsidR="003819F1" w:rsidRPr="0039110A" w:rsidRDefault="00DC06EF"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(6)</w:t>
      </w:r>
      <w:r w:rsidR="003819F1" w:rsidRPr="0039110A">
        <w:rPr>
          <w:rFonts w:ascii="Times New Roman" w:hAnsi="Times New Roman" w:cs="Times New Roman"/>
          <w:sz w:val="24"/>
          <w:szCs w:val="24"/>
          <w:lang w:eastAsia="bg-BG"/>
        </w:rPr>
        <w:t xml:space="preserve"> Изображенията и наименованията на допълнителните табели са съгласно приложение № </w:t>
      </w:r>
      <w:r w:rsidR="00BA3ABE" w:rsidRPr="0039110A">
        <w:rPr>
          <w:rFonts w:ascii="Times New Roman" w:hAnsi="Times New Roman" w:cs="Times New Roman"/>
          <w:sz w:val="24"/>
          <w:szCs w:val="24"/>
          <w:lang w:eastAsia="bg-BG"/>
        </w:rPr>
        <w:t>19</w:t>
      </w:r>
      <w:r w:rsidR="003819F1" w:rsidRPr="0039110A">
        <w:rPr>
          <w:rFonts w:ascii="Times New Roman" w:hAnsi="Times New Roman" w:cs="Times New Roman"/>
          <w:sz w:val="24"/>
          <w:szCs w:val="24"/>
          <w:lang w:eastAsia="bg-BG"/>
        </w:rPr>
        <w:t>.</w:t>
      </w:r>
    </w:p>
    <w:p w14:paraId="474FC28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9AE8ADA" w14:textId="5ADE7A08"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164</w:t>
      </w:r>
      <w:r w:rsidRPr="0039110A">
        <w:rPr>
          <w:rFonts w:ascii="Times New Roman" w:hAnsi="Times New Roman" w:cs="Times New Roman"/>
          <w:sz w:val="24"/>
          <w:szCs w:val="24"/>
          <w:lang w:eastAsia="bg-BG"/>
        </w:rPr>
        <w:t xml:space="preserve">. С допълнителна табела Т1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Разстояние до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указва разстоянието от пътния знак, под който тя е поставена, до мястото, от което започват да действат въведените с пътния знак забрана, задължение, специално предписание или разстояние до сигнализирания обект.</w:t>
      </w:r>
    </w:p>
    <w:p w14:paraId="56F1851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0A8AF2D0" w14:textId="32CB7D1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165</w:t>
      </w:r>
      <w:r w:rsidRPr="0039110A">
        <w:rPr>
          <w:rFonts w:ascii="Times New Roman" w:hAnsi="Times New Roman" w:cs="Times New Roman"/>
          <w:sz w:val="24"/>
          <w:szCs w:val="24"/>
          <w:lang w:eastAsia="bg-BG"/>
        </w:rPr>
        <w:t xml:space="preserve">. Допълнителна табела Т2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Дължина на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дължината на зоната на действие на въведената забрана, задължение или специално предписание.</w:t>
      </w:r>
    </w:p>
    <w:p w14:paraId="655647C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A0BF07D" w14:textId="4030F1E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166</w:t>
      </w:r>
      <w:r w:rsidRPr="0039110A">
        <w:rPr>
          <w:rFonts w:ascii="Times New Roman" w:hAnsi="Times New Roman" w:cs="Times New Roman"/>
          <w:sz w:val="24"/>
          <w:szCs w:val="24"/>
          <w:lang w:eastAsia="bg-BG"/>
        </w:rPr>
        <w:t xml:space="preserve">. Допълнителни табели Т3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Начало на зоната на действие на пътни знаци В27 и В28</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Т4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Продължаване на зоната на действие на пътни знаци В27 и В28</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Т5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Край на зоната на действие на пътни знаци В27 и В28</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поставят, както следва:</w:t>
      </w:r>
    </w:p>
    <w:p w14:paraId="7715AD6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Т3 - на мястото, в което се въвежда забраната;</w:t>
      </w:r>
    </w:p>
    <w:p w14:paraId="15AAE30D"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Т4 - в средата на зоната на действие на забраната;</w:t>
      </w:r>
    </w:p>
    <w:p w14:paraId="57D522E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Т5 - на мястото, в което престава да действа въведената забрана.</w:t>
      </w:r>
    </w:p>
    <w:p w14:paraId="13B09A62"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91F4E2E" w14:textId="7CD5752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167</w:t>
      </w:r>
      <w:r w:rsidRPr="0039110A">
        <w:rPr>
          <w:rFonts w:ascii="Times New Roman" w:hAnsi="Times New Roman" w:cs="Times New Roman"/>
          <w:sz w:val="24"/>
          <w:szCs w:val="24"/>
          <w:lang w:eastAsia="bg-BG"/>
        </w:rPr>
        <w:t xml:space="preserve">. (1) Допълнителни табели Т6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Пътно превозно средство, за което се отнася действието на пътния знак</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Т7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Пътно превозно средство, за което не се отнася действието на пътния знак</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F43F6">
        <w:rPr>
          <w:rFonts w:ascii="Times New Roman" w:hAnsi="Times New Roman" w:cs="Times New Roman"/>
          <w:sz w:val="24"/>
          <w:szCs w:val="24"/>
          <w:lang w:eastAsia="bg-BG"/>
        </w:rPr>
        <w:t>поставени</w:t>
      </w:r>
      <w:r w:rsidRPr="0039110A">
        <w:rPr>
          <w:rFonts w:ascii="Times New Roman" w:hAnsi="Times New Roman" w:cs="Times New Roman"/>
          <w:sz w:val="24"/>
          <w:szCs w:val="24"/>
          <w:lang w:eastAsia="bg-BG"/>
        </w:rPr>
        <w:t xml:space="preserve"> под пътните знаци от групи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Г</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указват за кои участници в движението се отнася или не се отнася действието на знака.</w:t>
      </w:r>
    </w:p>
    <w:p w14:paraId="41073DD6" w14:textId="69C9A7FF"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При необходимост под символа на превозното средство може да се укаже допустима максимална маса в тонове. В този случай действието на знака съответно се отнася или не се отнася само за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или за състави от превозни средства, чиято маса надвишава указаната стойност.</w:t>
      </w:r>
    </w:p>
    <w:p w14:paraId="0E567215"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5633DDD" w14:textId="2E9D0B2B"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168</w:t>
      </w:r>
      <w:r w:rsidRPr="0039110A">
        <w:rPr>
          <w:rFonts w:ascii="Times New Roman" w:hAnsi="Times New Roman" w:cs="Times New Roman"/>
          <w:sz w:val="24"/>
          <w:szCs w:val="24"/>
          <w:lang w:eastAsia="bg-BG"/>
        </w:rPr>
        <w:t xml:space="preserve">. Допълнителна табела Т8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Разстояние до пътен знак Б2</w:t>
      </w:r>
      <w:r w:rsidR="009C15FE" w:rsidRPr="0039110A">
        <w:rPr>
          <w:rFonts w:ascii="Times New Roman" w:hAnsi="Times New Roman" w:cs="Times New Roman"/>
          <w:sz w:val="24"/>
          <w:szCs w:val="24"/>
          <w:lang w:eastAsia="bg-BG"/>
        </w:rPr>
        <w:t>“</w:t>
      </w:r>
      <w:r w:rsidR="002F43F6">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2F43F6">
        <w:rPr>
          <w:rFonts w:ascii="Times New Roman" w:hAnsi="Times New Roman" w:cs="Times New Roman"/>
          <w:sz w:val="24"/>
          <w:szCs w:val="24"/>
          <w:lang w:eastAsia="bg-BG"/>
        </w:rPr>
        <w:t>поставена</w:t>
      </w:r>
      <w:r w:rsidRPr="0039110A">
        <w:rPr>
          <w:rFonts w:ascii="Times New Roman" w:hAnsi="Times New Roman" w:cs="Times New Roman"/>
          <w:sz w:val="24"/>
          <w:szCs w:val="24"/>
          <w:lang w:eastAsia="bg-BG"/>
        </w:rPr>
        <w:t xml:space="preserve"> под пътен знак Б1</w:t>
      </w:r>
      <w:r w:rsidR="002F43F6">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разстоянието между двата пътни знака.</w:t>
      </w:r>
    </w:p>
    <w:p w14:paraId="6A3337B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49EDB502" w14:textId="0B03FFDC"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BA3ABE" w:rsidRPr="0039110A">
        <w:rPr>
          <w:rFonts w:ascii="Times New Roman" w:hAnsi="Times New Roman" w:cs="Times New Roman"/>
          <w:sz w:val="24"/>
          <w:szCs w:val="24"/>
          <w:lang w:eastAsia="bg-BG"/>
        </w:rPr>
        <w:t>169</w:t>
      </w:r>
      <w:r w:rsidRPr="0039110A">
        <w:rPr>
          <w:rFonts w:ascii="Times New Roman" w:hAnsi="Times New Roman" w:cs="Times New Roman"/>
          <w:sz w:val="24"/>
          <w:szCs w:val="24"/>
          <w:lang w:eastAsia="bg-BG"/>
        </w:rPr>
        <w:t xml:space="preserve">. Допълнителна табела Т9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Стрелка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използва на пътища с две и повече пътни ленти за движение в една посока</w:t>
      </w:r>
      <w:r w:rsidR="002F43F6">
        <w:rPr>
          <w:rFonts w:ascii="Times New Roman" w:hAnsi="Times New Roman" w:cs="Times New Roman"/>
          <w:sz w:val="24"/>
          <w:szCs w:val="24"/>
          <w:lang w:eastAsia="bg-BG"/>
        </w:rPr>
        <w:t xml:space="preserve"> и</w:t>
      </w:r>
      <w:r w:rsidRPr="0039110A">
        <w:rPr>
          <w:rFonts w:ascii="Times New Roman" w:hAnsi="Times New Roman" w:cs="Times New Roman"/>
          <w:sz w:val="24"/>
          <w:szCs w:val="24"/>
          <w:lang w:eastAsia="bg-BG"/>
        </w:rPr>
        <w:t xml:space="preserve"> постав</w:t>
      </w:r>
      <w:r w:rsidR="002F43F6">
        <w:rPr>
          <w:rFonts w:ascii="Times New Roman" w:hAnsi="Times New Roman" w:cs="Times New Roman"/>
          <w:sz w:val="24"/>
          <w:szCs w:val="24"/>
          <w:lang w:eastAsia="bg-BG"/>
        </w:rPr>
        <w:t>ена</w:t>
      </w:r>
      <w:r w:rsidRPr="0039110A">
        <w:rPr>
          <w:rFonts w:ascii="Times New Roman" w:hAnsi="Times New Roman" w:cs="Times New Roman"/>
          <w:sz w:val="24"/>
          <w:szCs w:val="24"/>
          <w:lang w:eastAsia="bg-BG"/>
        </w:rPr>
        <w:t xml:space="preserve"> под пътния знак, с който се въвеждат забрана, задължение или специално предписание, указва пътната лента, за която действието на знака е в сила.</w:t>
      </w:r>
    </w:p>
    <w:p w14:paraId="79330770"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5B14B46" w14:textId="758E184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17416" w:rsidRPr="0039110A">
        <w:rPr>
          <w:rFonts w:ascii="Times New Roman" w:hAnsi="Times New Roman" w:cs="Times New Roman"/>
          <w:sz w:val="24"/>
          <w:szCs w:val="24"/>
          <w:lang w:eastAsia="bg-BG"/>
        </w:rPr>
        <w:t>170</w:t>
      </w:r>
      <w:r w:rsidRPr="0039110A">
        <w:rPr>
          <w:rFonts w:ascii="Times New Roman" w:hAnsi="Times New Roman" w:cs="Times New Roman"/>
          <w:sz w:val="24"/>
          <w:szCs w:val="24"/>
          <w:lang w:eastAsia="bg-BG"/>
        </w:rPr>
        <w:t xml:space="preserve">. (1) Допълнителна табела Т10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Време на действие на пътния знак</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на часовете от денонощието, през които е валидно действието на знака.</w:t>
      </w:r>
    </w:p>
    <w:p w14:paraId="6DA1925F" w14:textId="25182CD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При необходимост надписът на табела Т10 може да е постав</w:t>
      </w:r>
      <w:r w:rsidR="002F43F6">
        <w:rPr>
          <w:rFonts w:ascii="Times New Roman" w:hAnsi="Times New Roman" w:cs="Times New Roman"/>
          <w:sz w:val="24"/>
          <w:szCs w:val="24"/>
          <w:lang w:eastAsia="bg-BG"/>
        </w:rPr>
        <w:t>ен</w:t>
      </w:r>
      <w:r w:rsidRPr="0039110A">
        <w:rPr>
          <w:rFonts w:ascii="Times New Roman" w:hAnsi="Times New Roman" w:cs="Times New Roman"/>
          <w:sz w:val="24"/>
          <w:szCs w:val="24"/>
          <w:lang w:eastAsia="bg-BG"/>
        </w:rPr>
        <w:t xml:space="preserve"> в една обща табела със символа на табела Т15 или Т16.</w:t>
      </w:r>
    </w:p>
    <w:p w14:paraId="231F882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6AE31E1" w14:textId="075E4E9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C17416" w:rsidRPr="0039110A">
        <w:rPr>
          <w:rFonts w:ascii="Times New Roman" w:hAnsi="Times New Roman" w:cs="Times New Roman"/>
          <w:sz w:val="24"/>
          <w:szCs w:val="24"/>
          <w:lang w:eastAsia="bg-BG"/>
        </w:rPr>
        <w:t xml:space="preserve">171. </w:t>
      </w:r>
      <w:r w:rsidRPr="0039110A">
        <w:rPr>
          <w:rFonts w:ascii="Times New Roman" w:hAnsi="Times New Roman" w:cs="Times New Roman"/>
          <w:sz w:val="24"/>
          <w:szCs w:val="24"/>
          <w:lang w:eastAsia="bg-BG"/>
        </w:rPr>
        <w:t xml:space="preserve">Допълнителна табела Т11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Посока към обект</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посока, а при необходимост - и на разстояние до сигнализиран обект.</w:t>
      </w:r>
    </w:p>
    <w:p w14:paraId="7DA3E232" w14:textId="77777777" w:rsidR="00C17416" w:rsidRPr="0039110A" w:rsidRDefault="00C17416" w:rsidP="00194F79">
      <w:pPr>
        <w:spacing w:after="0" w:line="320" w:lineRule="exact"/>
        <w:ind w:firstLine="851"/>
        <w:jc w:val="both"/>
        <w:rPr>
          <w:rFonts w:ascii="Times New Roman" w:hAnsi="Times New Roman" w:cs="Times New Roman"/>
          <w:sz w:val="24"/>
          <w:szCs w:val="24"/>
          <w:lang w:eastAsia="bg-BG"/>
        </w:rPr>
      </w:pPr>
    </w:p>
    <w:p w14:paraId="53BC5E47" w14:textId="17B88204"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172</w:t>
      </w:r>
      <w:r w:rsidRPr="0039110A">
        <w:rPr>
          <w:rFonts w:ascii="Times New Roman" w:hAnsi="Times New Roman" w:cs="Times New Roman"/>
          <w:sz w:val="24"/>
          <w:szCs w:val="24"/>
          <w:lang w:eastAsia="bg-BG"/>
        </w:rPr>
        <w:t xml:space="preserve">. Допълнителна табела Т12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Начин на паркиране на пътните превозни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указва начина на паркиране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и се поставя под пътни знаци Д19, Д20 и Д21 и под В28, когато при определени условия се допуска паркиране. Изображението на табелата указва конкретния начин на паркиране.</w:t>
      </w:r>
    </w:p>
    <w:p w14:paraId="61E06B83"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798973C0" w14:textId="7267AF09"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173</w:t>
      </w:r>
      <w:r w:rsidRPr="0039110A">
        <w:rPr>
          <w:rFonts w:ascii="Times New Roman" w:hAnsi="Times New Roman" w:cs="Times New Roman"/>
          <w:sz w:val="24"/>
          <w:szCs w:val="24"/>
          <w:lang w:eastAsia="bg-BG"/>
        </w:rPr>
        <w:t xml:space="preserve">. (1) Допълнителна табела Т13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Направление на пътя с предимство в кръстовището</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се поставя под пътни знаци Б1, Б2 и Б3 на кръстовища, в които пътят с предимство променя направлението си.</w:t>
      </w:r>
    </w:p>
    <w:p w14:paraId="292A93EC"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Схемата на табелата трябва да съответства на действителната конфигурация на кръстовището.</w:t>
      </w:r>
    </w:p>
    <w:p w14:paraId="0FEDD449"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31F5BF39" w14:textId="4B5EEAAD"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174</w:t>
      </w:r>
      <w:r w:rsidRPr="0039110A">
        <w:rPr>
          <w:rFonts w:ascii="Times New Roman" w:hAnsi="Times New Roman" w:cs="Times New Roman"/>
          <w:sz w:val="24"/>
          <w:szCs w:val="24"/>
          <w:lang w:eastAsia="bg-BG"/>
        </w:rPr>
        <w:t xml:space="preserve">. (1) Допълнителни табели Т14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При сняг и зимни условия</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Т14.1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При дъжд и мокра настилка</w:t>
      </w:r>
      <w:r w:rsidR="009C15FE" w:rsidRPr="0039110A">
        <w:rPr>
          <w:rFonts w:ascii="Times New Roman" w:hAnsi="Times New Roman" w:cs="Times New Roman"/>
          <w:sz w:val="24"/>
          <w:szCs w:val="24"/>
          <w:lang w:eastAsia="bg-BG"/>
        </w:rPr>
        <w:t>“</w:t>
      </w:r>
      <w:r w:rsidR="004551ED">
        <w:rPr>
          <w:rFonts w:ascii="Times New Roman" w:hAnsi="Times New Roman" w:cs="Times New Roman"/>
          <w:sz w:val="24"/>
          <w:szCs w:val="24"/>
          <w:lang w:eastAsia="bg-BG"/>
        </w:rPr>
        <w:t xml:space="preserve">, поставени </w:t>
      </w:r>
      <w:r w:rsidRPr="0039110A">
        <w:rPr>
          <w:rFonts w:ascii="Times New Roman" w:hAnsi="Times New Roman" w:cs="Times New Roman"/>
          <w:sz w:val="24"/>
          <w:szCs w:val="24"/>
          <w:lang w:eastAsia="bg-BG"/>
        </w:rPr>
        <w:t>под пътен знак А15, ука</w:t>
      </w:r>
      <w:r w:rsidR="004551ED">
        <w:rPr>
          <w:rFonts w:ascii="Times New Roman" w:hAnsi="Times New Roman" w:cs="Times New Roman"/>
          <w:sz w:val="24"/>
          <w:szCs w:val="24"/>
          <w:lang w:eastAsia="bg-BG"/>
        </w:rPr>
        <w:t>зват</w:t>
      </w:r>
      <w:r w:rsidRPr="0039110A">
        <w:rPr>
          <w:rFonts w:ascii="Times New Roman" w:hAnsi="Times New Roman" w:cs="Times New Roman"/>
          <w:sz w:val="24"/>
          <w:szCs w:val="24"/>
          <w:lang w:eastAsia="bg-BG"/>
        </w:rPr>
        <w:t xml:space="preserve"> на водачите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че пътният участък е хлъзгав в резултат на специфични атмосферни условия, при снеговалеж или при дъжд.</w:t>
      </w:r>
    </w:p>
    <w:p w14:paraId="3BB5CB38" w14:textId="38E3232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В населени места</w:t>
      </w:r>
      <w:r w:rsidR="00311B11" w:rsidRPr="0039110A">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табела Т14</w:t>
      </w:r>
      <w:r w:rsidR="007B28F3"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7B28F3" w:rsidRPr="0039110A">
        <w:rPr>
          <w:rFonts w:ascii="Times New Roman" w:hAnsi="Times New Roman" w:cs="Times New Roman"/>
          <w:sz w:val="24"/>
          <w:szCs w:val="24"/>
          <w:lang w:eastAsia="bg-BG"/>
        </w:rPr>
        <w:t xml:space="preserve">поставена </w:t>
      </w:r>
      <w:r w:rsidRPr="0039110A">
        <w:rPr>
          <w:rFonts w:ascii="Times New Roman" w:hAnsi="Times New Roman" w:cs="Times New Roman"/>
          <w:sz w:val="24"/>
          <w:szCs w:val="24"/>
          <w:lang w:eastAsia="bg-BG"/>
        </w:rPr>
        <w:t>под пътен знак В28</w:t>
      </w:r>
      <w:r w:rsidR="007B28F3" w:rsidRPr="0039110A">
        <w:rPr>
          <w:rFonts w:ascii="Times New Roman" w:hAnsi="Times New Roman" w:cs="Times New Roman"/>
          <w:sz w:val="24"/>
          <w:szCs w:val="24"/>
          <w:lang w:eastAsia="bg-BG"/>
        </w:rPr>
        <w:t xml:space="preserve"> </w:t>
      </w:r>
      <w:r w:rsidR="00311B11" w:rsidRPr="0039110A">
        <w:rPr>
          <w:rFonts w:ascii="Times New Roman" w:hAnsi="Times New Roman" w:cs="Times New Roman"/>
          <w:sz w:val="24"/>
          <w:szCs w:val="24"/>
          <w:lang w:eastAsia="bg-BG"/>
        </w:rPr>
        <w:t>указва, че</w:t>
      </w:r>
      <w:r w:rsidR="007B28F3" w:rsidRPr="0039110A">
        <w:rPr>
          <w:rFonts w:ascii="Times New Roman" w:hAnsi="Times New Roman" w:cs="Times New Roman"/>
          <w:sz w:val="24"/>
          <w:szCs w:val="24"/>
          <w:lang w:eastAsia="bg-BG"/>
        </w:rPr>
        <w:t xml:space="preserve"> забраната за паркиране </w:t>
      </w:r>
      <w:r w:rsidR="00311B11" w:rsidRPr="0039110A">
        <w:rPr>
          <w:rFonts w:ascii="Times New Roman" w:hAnsi="Times New Roman" w:cs="Times New Roman"/>
          <w:sz w:val="24"/>
          <w:szCs w:val="24"/>
          <w:lang w:eastAsia="bg-BG"/>
        </w:rPr>
        <w:t xml:space="preserve">важи </w:t>
      </w:r>
      <w:r w:rsidR="007B28F3" w:rsidRPr="0039110A">
        <w:rPr>
          <w:rFonts w:ascii="Times New Roman" w:hAnsi="Times New Roman" w:cs="Times New Roman"/>
          <w:sz w:val="24"/>
          <w:szCs w:val="24"/>
          <w:lang w:eastAsia="bg-BG"/>
        </w:rPr>
        <w:t xml:space="preserve">при наличие на сняг, </w:t>
      </w:r>
      <w:r w:rsidRPr="0039110A">
        <w:rPr>
          <w:rFonts w:ascii="Times New Roman" w:hAnsi="Times New Roman" w:cs="Times New Roman"/>
          <w:sz w:val="24"/>
          <w:szCs w:val="24"/>
          <w:lang w:eastAsia="bg-BG"/>
        </w:rPr>
        <w:t>за улесняване почистването на снега от платното за движение.</w:t>
      </w:r>
    </w:p>
    <w:p w14:paraId="24CEDA71"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E9EDB45" w14:textId="4365BFBA"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175</w:t>
      </w:r>
      <w:r w:rsidRPr="0039110A">
        <w:rPr>
          <w:rFonts w:ascii="Times New Roman" w:hAnsi="Times New Roman" w:cs="Times New Roman"/>
          <w:sz w:val="24"/>
          <w:szCs w:val="24"/>
          <w:lang w:eastAsia="bg-BG"/>
        </w:rPr>
        <w:t xml:space="preserve">. (1) Допълнителни табели Т15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Работни дни</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Т16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Неработни дни</w:t>
      </w:r>
      <w:r w:rsidR="009C15FE" w:rsidRPr="0039110A">
        <w:rPr>
          <w:rFonts w:ascii="Times New Roman" w:hAnsi="Times New Roman" w:cs="Times New Roman"/>
          <w:sz w:val="24"/>
          <w:szCs w:val="24"/>
          <w:lang w:eastAsia="bg-BG"/>
        </w:rPr>
        <w:t>“</w:t>
      </w:r>
      <w:r w:rsidR="00935436">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постав</w:t>
      </w:r>
      <w:r w:rsidR="00935436">
        <w:rPr>
          <w:rFonts w:ascii="Times New Roman" w:hAnsi="Times New Roman" w:cs="Times New Roman"/>
          <w:sz w:val="24"/>
          <w:szCs w:val="24"/>
          <w:lang w:eastAsia="bg-BG"/>
        </w:rPr>
        <w:t>ени</w:t>
      </w:r>
      <w:r w:rsidRPr="0039110A">
        <w:rPr>
          <w:rFonts w:ascii="Times New Roman" w:hAnsi="Times New Roman" w:cs="Times New Roman"/>
          <w:sz w:val="24"/>
          <w:szCs w:val="24"/>
          <w:lang w:eastAsia="bg-BG"/>
        </w:rPr>
        <w:t xml:space="preserve"> под пътни знаци от групи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В</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и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Г</w:t>
      </w:r>
      <w:r w:rsidR="009C15FE" w:rsidRPr="0039110A">
        <w:rPr>
          <w:rFonts w:ascii="Times New Roman" w:hAnsi="Times New Roman" w:cs="Times New Roman"/>
          <w:sz w:val="24"/>
          <w:szCs w:val="24"/>
          <w:lang w:eastAsia="bg-BG"/>
        </w:rPr>
        <w:t>“</w:t>
      </w:r>
      <w:r w:rsidR="00935436">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указва</w:t>
      </w:r>
      <w:r w:rsidR="00935436">
        <w:rPr>
          <w:rFonts w:ascii="Times New Roman" w:hAnsi="Times New Roman" w:cs="Times New Roman"/>
          <w:sz w:val="24"/>
          <w:szCs w:val="24"/>
          <w:lang w:eastAsia="bg-BG"/>
        </w:rPr>
        <w:t>т</w:t>
      </w:r>
      <w:r w:rsidRPr="0039110A">
        <w:rPr>
          <w:rFonts w:ascii="Times New Roman" w:hAnsi="Times New Roman" w:cs="Times New Roman"/>
          <w:sz w:val="24"/>
          <w:szCs w:val="24"/>
          <w:lang w:eastAsia="bg-BG"/>
        </w:rPr>
        <w:t xml:space="preserve"> дните, в които е в сила действието на пътните знаци.</w:t>
      </w:r>
    </w:p>
    <w:p w14:paraId="1F4EC514" w14:textId="1983BAFD"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За работни дни се считат дните от понеделник до петък включително, а за неработни - почивните </w:t>
      </w:r>
      <w:r w:rsidR="00261162" w:rsidRPr="0039110A">
        <w:rPr>
          <w:rFonts w:ascii="Times New Roman" w:hAnsi="Times New Roman" w:cs="Times New Roman"/>
          <w:sz w:val="24"/>
          <w:szCs w:val="24"/>
          <w:lang w:eastAsia="bg-BG"/>
        </w:rPr>
        <w:t xml:space="preserve">и празнични </w:t>
      </w:r>
      <w:r w:rsidRPr="0039110A">
        <w:rPr>
          <w:rFonts w:ascii="Times New Roman" w:hAnsi="Times New Roman" w:cs="Times New Roman"/>
          <w:sz w:val="24"/>
          <w:szCs w:val="24"/>
          <w:lang w:eastAsia="bg-BG"/>
        </w:rPr>
        <w:t>дни (събота, неделя</w:t>
      </w:r>
      <w:r w:rsidR="00261162"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официалните празници</w:t>
      </w:r>
      <w:r w:rsidR="00261162" w:rsidRPr="0039110A">
        <w:rPr>
          <w:rFonts w:ascii="Times New Roman" w:hAnsi="Times New Roman" w:cs="Times New Roman"/>
          <w:sz w:val="24"/>
          <w:szCs w:val="24"/>
          <w:lang w:eastAsia="bg-BG"/>
        </w:rPr>
        <w:t xml:space="preserve"> и неприсъствени дни съгласно Кодекса на труда</w:t>
      </w:r>
      <w:r w:rsidRPr="0039110A">
        <w:rPr>
          <w:rFonts w:ascii="Times New Roman" w:hAnsi="Times New Roman" w:cs="Times New Roman"/>
          <w:sz w:val="24"/>
          <w:szCs w:val="24"/>
          <w:lang w:eastAsia="bg-BG"/>
        </w:rPr>
        <w:t>).</w:t>
      </w:r>
    </w:p>
    <w:p w14:paraId="7D6A0C7B"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86DD91F" w14:textId="6E1CADD3"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176</w:t>
      </w:r>
      <w:r w:rsidRPr="0039110A">
        <w:rPr>
          <w:rFonts w:ascii="Times New Roman" w:hAnsi="Times New Roman" w:cs="Times New Roman"/>
          <w:sz w:val="24"/>
          <w:szCs w:val="24"/>
          <w:lang w:eastAsia="bg-BG"/>
        </w:rPr>
        <w:t xml:space="preserve">. Допълнителна табела Т17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Табела с текст</w:t>
      </w:r>
      <w:r w:rsidR="009C15FE" w:rsidRPr="0039110A">
        <w:rPr>
          <w:rFonts w:ascii="Times New Roman" w:hAnsi="Times New Roman" w:cs="Times New Roman"/>
          <w:sz w:val="24"/>
          <w:szCs w:val="24"/>
          <w:lang w:eastAsia="bg-BG"/>
        </w:rPr>
        <w:t>“</w:t>
      </w:r>
      <w:r w:rsidR="00935436">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постав</w:t>
      </w:r>
      <w:r w:rsidR="00935436">
        <w:rPr>
          <w:rFonts w:ascii="Times New Roman" w:hAnsi="Times New Roman" w:cs="Times New Roman"/>
          <w:sz w:val="24"/>
          <w:szCs w:val="24"/>
          <w:lang w:eastAsia="bg-BG"/>
        </w:rPr>
        <w:t>ена</w:t>
      </w:r>
      <w:r w:rsidRPr="0039110A">
        <w:rPr>
          <w:rFonts w:ascii="Times New Roman" w:hAnsi="Times New Roman" w:cs="Times New Roman"/>
          <w:sz w:val="24"/>
          <w:szCs w:val="24"/>
          <w:lang w:eastAsia="bg-BG"/>
        </w:rPr>
        <w:t xml:space="preserve"> под пътен знак </w:t>
      </w:r>
      <w:r w:rsidR="00935436">
        <w:rPr>
          <w:rFonts w:ascii="Times New Roman" w:hAnsi="Times New Roman" w:cs="Times New Roman"/>
          <w:sz w:val="24"/>
          <w:szCs w:val="24"/>
          <w:lang w:eastAsia="bg-BG"/>
        </w:rPr>
        <w:t>указва</w:t>
      </w:r>
      <w:r w:rsidRPr="0039110A">
        <w:rPr>
          <w:rFonts w:ascii="Times New Roman" w:hAnsi="Times New Roman" w:cs="Times New Roman"/>
          <w:sz w:val="24"/>
          <w:szCs w:val="24"/>
          <w:lang w:eastAsia="bg-BG"/>
        </w:rPr>
        <w:t>, когато е необходимо да се изясни или ограничи неговото действие и това не може да се изпълни с други допълнителни табели.</w:t>
      </w:r>
    </w:p>
    <w:p w14:paraId="0974E734"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64D67A73" w14:textId="73B54E82" w:rsidR="003819F1" w:rsidRPr="0039110A" w:rsidRDefault="003819F1" w:rsidP="00194F79">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177</w:t>
      </w:r>
      <w:r w:rsidRPr="0039110A">
        <w:rPr>
          <w:rFonts w:ascii="Times New Roman" w:hAnsi="Times New Roman" w:cs="Times New Roman"/>
          <w:sz w:val="24"/>
          <w:szCs w:val="24"/>
          <w:lang w:eastAsia="bg-BG"/>
        </w:rPr>
        <w:t xml:space="preserve">. Допълнителна табела Т18.1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Принудително отстраняване на ППС</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935436">
        <w:rPr>
          <w:rFonts w:ascii="Times New Roman" w:hAnsi="Times New Roman" w:cs="Times New Roman"/>
          <w:sz w:val="24"/>
          <w:szCs w:val="24"/>
          <w:lang w:eastAsia="bg-BG"/>
        </w:rPr>
        <w:t>указва</w:t>
      </w:r>
      <w:r w:rsidRPr="0039110A">
        <w:rPr>
          <w:rFonts w:ascii="Times New Roman" w:hAnsi="Times New Roman" w:cs="Times New Roman"/>
          <w:sz w:val="24"/>
          <w:szCs w:val="24"/>
          <w:lang w:eastAsia="bg-BG"/>
        </w:rPr>
        <w:t xml:space="preserve"> случаите, когато се прилага принудителна мярка за преместване на паркирано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без знанието на неговия собственик или на упълномощения от него водач. </w:t>
      </w:r>
      <w:r w:rsidR="00935436" w:rsidRPr="00935436">
        <w:rPr>
          <w:rFonts w:ascii="Times New Roman" w:hAnsi="Times New Roman" w:cs="Times New Roman"/>
          <w:sz w:val="24"/>
          <w:szCs w:val="24"/>
          <w:lang w:eastAsia="bg-BG"/>
        </w:rPr>
        <w:t>Допълнителна табела Т18.1</w:t>
      </w:r>
      <w:r w:rsidR="00935436">
        <w:rPr>
          <w:rFonts w:ascii="Times New Roman" w:hAnsi="Times New Roman" w:cs="Times New Roman"/>
          <w:sz w:val="24"/>
          <w:szCs w:val="24"/>
          <w:lang w:eastAsia="bg-BG"/>
        </w:rPr>
        <w:t>,</w:t>
      </w:r>
      <w:r w:rsidR="00935436" w:rsidRPr="00935436">
        <w:rPr>
          <w:rFonts w:ascii="Times New Roman" w:hAnsi="Times New Roman" w:cs="Times New Roman"/>
          <w:sz w:val="24"/>
          <w:szCs w:val="24"/>
          <w:lang w:eastAsia="bg-BG"/>
        </w:rPr>
        <w:t xml:space="preserve"> </w:t>
      </w:r>
      <w:r w:rsidR="00935436">
        <w:rPr>
          <w:rFonts w:ascii="Times New Roman" w:hAnsi="Times New Roman" w:cs="Times New Roman"/>
          <w:sz w:val="24"/>
          <w:szCs w:val="24"/>
          <w:lang w:eastAsia="bg-BG"/>
        </w:rPr>
        <w:t>поставена</w:t>
      </w:r>
      <w:r w:rsidRPr="0039110A">
        <w:rPr>
          <w:rFonts w:ascii="Times New Roman" w:hAnsi="Times New Roman" w:cs="Times New Roman"/>
          <w:sz w:val="24"/>
          <w:szCs w:val="24"/>
          <w:lang w:eastAsia="bg-BG"/>
        </w:rPr>
        <w:t xml:space="preserve"> под пътни знаци В27, В28, под Д13, указва зона, забранена за паркиране, </w:t>
      </w:r>
      <w:r w:rsidR="00935436">
        <w:rPr>
          <w:rFonts w:ascii="Times New Roman" w:hAnsi="Times New Roman" w:cs="Times New Roman"/>
          <w:sz w:val="24"/>
          <w:szCs w:val="24"/>
          <w:lang w:eastAsia="bg-BG"/>
        </w:rPr>
        <w:t>а</w:t>
      </w:r>
      <w:r w:rsidRPr="0039110A">
        <w:rPr>
          <w:rFonts w:ascii="Times New Roman" w:hAnsi="Times New Roman" w:cs="Times New Roman"/>
          <w:sz w:val="24"/>
          <w:szCs w:val="24"/>
          <w:lang w:eastAsia="bg-BG"/>
        </w:rPr>
        <w:t xml:space="preserve"> под Д19, Д20, Д21</w:t>
      </w:r>
      <w:r w:rsidR="00935436">
        <w:rPr>
          <w:rFonts w:ascii="Times New Roman" w:hAnsi="Times New Roman" w:cs="Times New Roman"/>
          <w:sz w:val="24"/>
          <w:szCs w:val="24"/>
          <w:lang w:eastAsia="bg-BG"/>
        </w:rPr>
        <w:t xml:space="preserve"> -</w:t>
      </w:r>
      <w:r w:rsidRPr="0039110A">
        <w:rPr>
          <w:rFonts w:ascii="Times New Roman" w:hAnsi="Times New Roman" w:cs="Times New Roman"/>
          <w:sz w:val="24"/>
          <w:szCs w:val="24"/>
          <w:lang w:eastAsia="bg-BG"/>
        </w:rPr>
        <w:t xml:space="preserve"> ограничението за предназначение, времетраене или часови пояс на мястото за паркиране.</w:t>
      </w:r>
    </w:p>
    <w:p w14:paraId="13246F56" w14:textId="77777777" w:rsidR="003819F1" w:rsidRPr="0039110A" w:rsidRDefault="003819F1" w:rsidP="00194F79">
      <w:pPr>
        <w:spacing w:after="0" w:line="320" w:lineRule="exact"/>
        <w:ind w:firstLine="851"/>
        <w:jc w:val="both"/>
        <w:rPr>
          <w:rFonts w:ascii="Times New Roman" w:hAnsi="Times New Roman" w:cs="Times New Roman"/>
          <w:sz w:val="24"/>
          <w:szCs w:val="24"/>
          <w:lang w:eastAsia="bg-BG"/>
        </w:rPr>
      </w:pPr>
    </w:p>
    <w:p w14:paraId="25332942" w14:textId="0A90E5CE" w:rsidR="00AA02C5" w:rsidRPr="0039110A" w:rsidRDefault="003819F1" w:rsidP="00AA02C5">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AA02C5" w:rsidRPr="0039110A">
        <w:rPr>
          <w:rFonts w:ascii="Times New Roman" w:hAnsi="Times New Roman" w:cs="Times New Roman"/>
          <w:sz w:val="24"/>
          <w:szCs w:val="24"/>
          <w:lang w:eastAsia="bg-BG"/>
        </w:rPr>
        <w:t>178</w:t>
      </w:r>
      <w:r w:rsidRPr="0039110A">
        <w:rPr>
          <w:rFonts w:ascii="Times New Roman" w:hAnsi="Times New Roman" w:cs="Times New Roman"/>
          <w:sz w:val="24"/>
          <w:szCs w:val="24"/>
          <w:lang w:eastAsia="bg-BG"/>
        </w:rPr>
        <w:t xml:space="preserve">. Допълнителна табела Т18.2 </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Поставяне на ограничителни средства</w:t>
      </w:r>
      <w:r w:rsidR="009C15FE" w:rsidRPr="0039110A">
        <w:rPr>
          <w:rFonts w:ascii="Times New Roman" w:hAnsi="Times New Roman" w:cs="Times New Roman"/>
          <w:sz w:val="24"/>
          <w:szCs w:val="24"/>
          <w:lang w:eastAsia="bg-BG"/>
        </w:rPr>
        <w:t>“</w:t>
      </w:r>
      <w:r w:rsidRPr="0039110A">
        <w:rPr>
          <w:rFonts w:ascii="Times New Roman" w:hAnsi="Times New Roman" w:cs="Times New Roman"/>
          <w:sz w:val="24"/>
          <w:szCs w:val="24"/>
          <w:lang w:eastAsia="bg-BG"/>
        </w:rPr>
        <w:t xml:space="preserve"> </w:t>
      </w:r>
      <w:r w:rsidR="000E6889">
        <w:rPr>
          <w:rFonts w:ascii="Times New Roman" w:hAnsi="Times New Roman" w:cs="Times New Roman"/>
          <w:sz w:val="24"/>
          <w:szCs w:val="24"/>
          <w:lang w:eastAsia="bg-BG"/>
        </w:rPr>
        <w:t>указва</w:t>
      </w:r>
      <w:r w:rsidRPr="0039110A">
        <w:rPr>
          <w:rFonts w:ascii="Times New Roman" w:hAnsi="Times New Roman" w:cs="Times New Roman"/>
          <w:sz w:val="24"/>
          <w:szCs w:val="24"/>
          <w:lang w:eastAsia="bg-BG"/>
        </w:rPr>
        <w:t xml:space="preserve"> случаите, когато се използва техническо средство за принудително задържане на </w:t>
      </w:r>
      <w:r w:rsidR="009337CE">
        <w:rPr>
          <w:rFonts w:ascii="Times New Roman" w:hAnsi="Times New Roman" w:cs="Times New Roman"/>
          <w:sz w:val="24"/>
          <w:szCs w:val="24"/>
          <w:lang w:eastAsia="bg-BG"/>
        </w:rPr>
        <w:t>ППС</w:t>
      </w:r>
      <w:r w:rsidRPr="0039110A">
        <w:rPr>
          <w:rFonts w:ascii="Times New Roman" w:hAnsi="Times New Roman" w:cs="Times New Roman"/>
          <w:sz w:val="24"/>
          <w:szCs w:val="24"/>
          <w:lang w:eastAsia="bg-BG"/>
        </w:rPr>
        <w:t xml:space="preserve">, за което не е заплатена дължимата цена за паркиране по чл. 99, ал. 3 от ЗДвП. </w:t>
      </w:r>
      <w:r w:rsidR="000E6889">
        <w:rPr>
          <w:rFonts w:ascii="Times New Roman" w:hAnsi="Times New Roman" w:cs="Times New Roman"/>
          <w:sz w:val="24"/>
          <w:szCs w:val="24"/>
          <w:lang w:eastAsia="bg-BG"/>
        </w:rPr>
        <w:t xml:space="preserve">Когато табелата е поставена </w:t>
      </w:r>
      <w:r w:rsidRPr="0039110A">
        <w:rPr>
          <w:rFonts w:ascii="Times New Roman" w:hAnsi="Times New Roman" w:cs="Times New Roman"/>
          <w:sz w:val="24"/>
          <w:szCs w:val="24"/>
          <w:lang w:eastAsia="bg-BG"/>
        </w:rPr>
        <w:t>под пътни знаци В27, В28, Д20 или Д13, указва зона, забранена за паркиране.</w:t>
      </w:r>
    </w:p>
    <w:p w14:paraId="1020AFFA" w14:textId="77777777" w:rsidR="00AA02C5" w:rsidRPr="0039110A" w:rsidRDefault="00AA02C5" w:rsidP="00AA02C5">
      <w:pPr>
        <w:spacing w:after="0" w:line="320" w:lineRule="exact"/>
        <w:ind w:firstLine="851"/>
        <w:jc w:val="both"/>
        <w:rPr>
          <w:rFonts w:ascii="Times New Roman" w:hAnsi="Times New Roman" w:cs="Times New Roman"/>
          <w:sz w:val="24"/>
          <w:szCs w:val="24"/>
          <w:lang w:eastAsia="bg-BG"/>
        </w:rPr>
      </w:pPr>
    </w:p>
    <w:p w14:paraId="733FABB6" w14:textId="1419D0A4" w:rsidR="000540C4" w:rsidRPr="0039110A" w:rsidRDefault="000540C4" w:rsidP="00AA02C5">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Раздел </w:t>
      </w:r>
      <w:r w:rsidR="00AA02C5" w:rsidRPr="0039110A">
        <w:rPr>
          <w:rFonts w:ascii="Times New Roman" w:hAnsi="Times New Roman" w:cs="Times New Roman"/>
          <w:sz w:val="24"/>
          <w:szCs w:val="24"/>
          <w:lang w:eastAsia="bg-BG"/>
        </w:rPr>
        <w:t>Х</w:t>
      </w:r>
    </w:p>
    <w:p w14:paraId="172C4156" w14:textId="26E9D290" w:rsidR="000540C4" w:rsidRPr="0039110A" w:rsidRDefault="000540C4" w:rsidP="00AA02C5">
      <w:pPr>
        <w:spacing w:after="0" w:line="320" w:lineRule="exact"/>
        <w:jc w:val="center"/>
        <w:rPr>
          <w:rFonts w:ascii="Times New Roman" w:hAnsi="Times New Roman" w:cs="Times New Roman"/>
          <w:sz w:val="24"/>
          <w:szCs w:val="24"/>
          <w:lang w:eastAsia="bg-BG"/>
        </w:rPr>
      </w:pPr>
      <w:r w:rsidRPr="0039110A">
        <w:rPr>
          <w:rFonts w:ascii="Times New Roman" w:hAnsi="Times New Roman" w:cs="Times New Roman"/>
          <w:sz w:val="24"/>
          <w:szCs w:val="24"/>
          <w:lang w:eastAsia="bg-BG"/>
        </w:rPr>
        <w:t>Пътни знаци с променящи се съобщения</w:t>
      </w:r>
    </w:p>
    <w:p w14:paraId="1EE96F32" w14:textId="1CF01AAB" w:rsidR="000540C4" w:rsidRPr="0039110A" w:rsidRDefault="000540C4" w:rsidP="000540C4">
      <w:pPr>
        <w:spacing w:after="0" w:line="320" w:lineRule="exact"/>
        <w:ind w:firstLine="851"/>
        <w:jc w:val="both"/>
        <w:rPr>
          <w:rFonts w:ascii="Times New Roman" w:hAnsi="Times New Roman" w:cs="Times New Roman"/>
          <w:sz w:val="24"/>
          <w:szCs w:val="24"/>
          <w:lang w:eastAsia="bg-BG"/>
        </w:rPr>
      </w:pPr>
    </w:p>
    <w:p w14:paraId="5E1471F5" w14:textId="2F819759" w:rsidR="001A1EC7" w:rsidRPr="0039110A" w:rsidRDefault="000540C4" w:rsidP="000540C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Чл. 1</w:t>
      </w:r>
      <w:r w:rsidR="00AA02C5" w:rsidRPr="0039110A">
        <w:rPr>
          <w:rFonts w:ascii="Times New Roman" w:hAnsi="Times New Roman" w:cs="Times New Roman"/>
          <w:sz w:val="24"/>
          <w:szCs w:val="24"/>
          <w:lang w:eastAsia="bg-BG"/>
        </w:rPr>
        <w:t>79</w:t>
      </w:r>
      <w:r w:rsidRPr="0039110A">
        <w:rPr>
          <w:rFonts w:ascii="Times New Roman" w:hAnsi="Times New Roman" w:cs="Times New Roman"/>
          <w:sz w:val="24"/>
          <w:szCs w:val="24"/>
          <w:lang w:eastAsia="bg-BG"/>
        </w:rPr>
        <w:t xml:space="preserve">. </w:t>
      </w:r>
      <w:r w:rsidR="001A1EC7" w:rsidRPr="0039110A">
        <w:rPr>
          <w:rFonts w:ascii="Times New Roman" w:hAnsi="Times New Roman" w:cs="Times New Roman"/>
          <w:sz w:val="24"/>
          <w:szCs w:val="24"/>
          <w:lang w:eastAsia="bg-BG"/>
        </w:rPr>
        <w:t>(1) За организиране на движението по пътищата могат да се използват и пътни знаци с променящи се съобщения (ПЗПС), на които се визуализират едно или повече съобщения, които могат да се променят или да се включват и изключват, когато това е необходимо.</w:t>
      </w:r>
    </w:p>
    <w:p w14:paraId="7B2D3205" w14:textId="43A2CE69" w:rsidR="000540C4" w:rsidRPr="0039110A" w:rsidRDefault="007E356E" w:rsidP="000540C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(2) </w:t>
      </w:r>
      <w:r w:rsidR="000540C4" w:rsidRPr="0039110A">
        <w:rPr>
          <w:rFonts w:ascii="Times New Roman" w:hAnsi="Times New Roman" w:cs="Times New Roman"/>
          <w:sz w:val="24"/>
          <w:szCs w:val="24"/>
          <w:lang w:eastAsia="bg-BG"/>
        </w:rPr>
        <w:t>Външната форма на корпуса на ПЗПС е квадратна или правоъгълна.</w:t>
      </w:r>
    </w:p>
    <w:p w14:paraId="7E57A889" w14:textId="0667F538" w:rsidR="000540C4" w:rsidRPr="0039110A" w:rsidRDefault="000540C4" w:rsidP="007E356E">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w:t>
      </w:r>
      <w:r w:rsidR="007E356E" w:rsidRPr="0039110A">
        <w:rPr>
          <w:rFonts w:ascii="Times New Roman" w:hAnsi="Times New Roman" w:cs="Times New Roman"/>
          <w:sz w:val="24"/>
          <w:szCs w:val="24"/>
          <w:lang w:eastAsia="bg-BG"/>
        </w:rPr>
        <w:t>3</w:t>
      </w:r>
      <w:r w:rsidRPr="0039110A">
        <w:rPr>
          <w:rFonts w:ascii="Times New Roman" w:hAnsi="Times New Roman" w:cs="Times New Roman"/>
          <w:sz w:val="24"/>
          <w:szCs w:val="24"/>
          <w:lang w:eastAsia="bg-BG"/>
        </w:rPr>
        <w:t xml:space="preserve">) Визуализацията в цветово отношение на ПЗПС е съгласно приложение № </w:t>
      </w:r>
      <w:r w:rsidR="009718FF" w:rsidRPr="0039110A">
        <w:rPr>
          <w:rFonts w:ascii="Times New Roman" w:hAnsi="Times New Roman" w:cs="Times New Roman"/>
          <w:sz w:val="24"/>
          <w:szCs w:val="24"/>
          <w:lang w:eastAsia="bg-BG"/>
        </w:rPr>
        <w:t>20</w:t>
      </w:r>
      <w:r w:rsidRPr="0039110A">
        <w:rPr>
          <w:rFonts w:ascii="Times New Roman" w:hAnsi="Times New Roman" w:cs="Times New Roman"/>
          <w:sz w:val="24"/>
          <w:szCs w:val="24"/>
          <w:lang w:eastAsia="bg-BG"/>
        </w:rPr>
        <w:t>.</w:t>
      </w:r>
    </w:p>
    <w:p w14:paraId="03E98F14" w14:textId="77777777" w:rsidR="000540C4" w:rsidRPr="0039110A" w:rsidRDefault="000540C4" w:rsidP="000540C4">
      <w:pPr>
        <w:spacing w:after="0" w:line="320" w:lineRule="exact"/>
        <w:ind w:firstLine="851"/>
        <w:jc w:val="both"/>
        <w:rPr>
          <w:rFonts w:ascii="Times New Roman" w:hAnsi="Times New Roman" w:cs="Times New Roman"/>
          <w:sz w:val="24"/>
          <w:szCs w:val="24"/>
          <w:lang w:eastAsia="bg-BG"/>
        </w:rPr>
      </w:pPr>
    </w:p>
    <w:p w14:paraId="322296C2" w14:textId="4142FC89" w:rsidR="000540C4" w:rsidRPr="0039110A" w:rsidRDefault="000540C4" w:rsidP="000540C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 xml:space="preserve">Чл. </w:t>
      </w:r>
      <w:r w:rsidR="007E356E" w:rsidRPr="0039110A">
        <w:rPr>
          <w:rFonts w:ascii="Times New Roman" w:hAnsi="Times New Roman" w:cs="Times New Roman"/>
          <w:sz w:val="24"/>
          <w:szCs w:val="24"/>
          <w:lang w:eastAsia="bg-BG"/>
        </w:rPr>
        <w:t>18</w:t>
      </w:r>
      <w:r w:rsidR="00255C74" w:rsidRPr="0039110A">
        <w:rPr>
          <w:rFonts w:ascii="Times New Roman" w:hAnsi="Times New Roman" w:cs="Times New Roman"/>
          <w:sz w:val="24"/>
          <w:szCs w:val="24"/>
          <w:lang w:eastAsia="bg-BG"/>
        </w:rPr>
        <w:t>0</w:t>
      </w:r>
      <w:r w:rsidRPr="0039110A">
        <w:rPr>
          <w:rFonts w:ascii="Times New Roman" w:hAnsi="Times New Roman" w:cs="Times New Roman"/>
          <w:sz w:val="24"/>
          <w:szCs w:val="24"/>
          <w:lang w:eastAsia="bg-BG"/>
        </w:rPr>
        <w:t>. В зависимост от знаците, които визуализират, и информацията, която предоставят, ПЗПС се разделят на:</w:t>
      </w:r>
    </w:p>
    <w:p w14:paraId="73FE558F" w14:textId="77777777" w:rsidR="000540C4" w:rsidRPr="0039110A" w:rsidRDefault="000540C4" w:rsidP="000540C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1. тип А - за забрани, ограничения и задължителни предписания;</w:t>
      </w:r>
    </w:p>
    <w:p w14:paraId="7F253AEB" w14:textId="77777777" w:rsidR="000540C4" w:rsidRPr="0039110A" w:rsidRDefault="000540C4" w:rsidP="000540C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2. тип Б - за предупреждение относно причината за наложените ограничения;</w:t>
      </w:r>
    </w:p>
    <w:p w14:paraId="52523FD5" w14:textId="77777777" w:rsidR="000540C4" w:rsidRPr="0039110A" w:rsidRDefault="000540C4" w:rsidP="000540C4">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3. тип В - за указване на посоки, разстояния, промяна в броя на пътните ленти, допустимо тегло на МПС и др.</w:t>
      </w:r>
    </w:p>
    <w:p w14:paraId="05AC7095" w14:textId="77777777" w:rsidR="00255C74" w:rsidRPr="0039110A" w:rsidRDefault="00255C74" w:rsidP="000540C4">
      <w:pPr>
        <w:spacing w:after="0" w:line="320" w:lineRule="exact"/>
        <w:ind w:firstLine="851"/>
        <w:jc w:val="center"/>
        <w:rPr>
          <w:rFonts w:ascii="Times New Roman" w:hAnsi="Times New Roman" w:cs="Times New Roman"/>
          <w:sz w:val="24"/>
          <w:szCs w:val="24"/>
        </w:rPr>
      </w:pPr>
    </w:p>
    <w:p w14:paraId="7C600222" w14:textId="3C4B52D3" w:rsidR="000540C4" w:rsidRPr="0039110A" w:rsidRDefault="000540C4" w:rsidP="000540C4">
      <w:pPr>
        <w:spacing w:after="0" w:line="320" w:lineRule="exact"/>
        <w:ind w:firstLine="851"/>
        <w:jc w:val="center"/>
        <w:rPr>
          <w:rFonts w:ascii="Times New Roman" w:hAnsi="Times New Roman" w:cs="Times New Roman"/>
          <w:sz w:val="24"/>
          <w:szCs w:val="24"/>
        </w:rPr>
      </w:pPr>
      <w:r w:rsidRPr="0039110A">
        <w:rPr>
          <w:rFonts w:ascii="Times New Roman" w:hAnsi="Times New Roman" w:cs="Times New Roman"/>
          <w:sz w:val="24"/>
          <w:szCs w:val="24"/>
        </w:rPr>
        <w:t xml:space="preserve">Раздел </w:t>
      </w:r>
      <w:r w:rsidR="00255C74" w:rsidRPr="0039110A">
        <w:rPr>
          <w:rFonts w:ascii="Times New Roman" w:hAnsi="Times New Roman" w:cs="Times New Roman"/>
          <w:sz w:val="24"/>
          <w:szCs w:val="24"/>
        </w:rPr>
        <w:t>XI</w:t>
      </w:r>
    </w:p>
    <w:p w14:paraId="421E5C91" w14:textId="2B16D110" w:rsidR="000540C4" w:rsidRPr="0039110A" w:rsidRDefault="000540C4" w:rsidP="00584F0E">
      <w:pPr>
        <w:spacing w:after="0" w:line="320" w:lineRule="exact"/>
        <w:ind w:firstLine="851"/>
        <w:jc w:val="center"/>
        <w:rPr>
          <w:rFonts w:ascii="Times New Roman" w:hAnsi="Times New Roman" w:cs="Times New Roman"/>
          <w:sz w:val="24"/>
          <w:szCs w:val="24"/>
        </w:rPr>
      </w:pPr>
      <w:r w:rsidRPr="0039110A">
        <w:rPr>
          <w:rFonts w:ascii="Times New Roman" w:hAnsi="Times New Roman" w:cs="Times New Roman"/>
          <w:sz w:val="24"/>
          <w:szCs w:val="24"/>
        </w:rPr>
        <w:t>Други средства за сигнализация</w:t>
      </w:r>
    </w:p>
    <w:p w14:paraId="01260157" w14:textId="77777777" w:rsidR="00584F0E" w:rsidRPr="0039110A" w:rsidRDefault="00584F0E" w:rsidP="000540C4">
      <w:pPr>
        <w:spacing w:after="0" w:line="320" w:lineRule="exact"/>
        <w:ind w:firstLine="851"/>
        <w:jc w:val="both"/>
        <w:rPr>
          <w:rFonts w:ascii="Times New Roman" w:hAnsi="Times New Roman" w:cs="Times New Roman"/>
          <w:sz w:val="24"/>
          <w:szCs w:val="24"/>
          <w:lang w:eastAsia="bg-BG"/>
        </w:rPr>
      </w:pPr>
    </w:p>
    <w:p w14:paraId="257027BA" w14:textId="77777777" w:rsidR="000540C4" w:rsidRPr="0039110A" w:rsidRDefault="000540C4" w:rsidP="000540C4">
      <w:pPr>
        <w:spacing w:after="0" w:line="320" w:lineRule="exact"/>
        <w:ind w:firstLine="851"/>
        <w:jc w:val="both"/>
        <w:rPr>
          <w:rFonts w:ascii="Times New Roman" w:hAnsi="Times New Roman" w:cs="Times New Roman"/>
          <w:sz w:val="24"/>
          <w:szCs w:val="24"/>
          <w:lang w:eastAsia="bg-BG"/>
        </w:rPr>
      </w:pPr>
    </w:p>
    <w:p w14:paraId="522A99B3" w14:textId="1FE2AA3C"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181. Другите средства за сигнализиране са с форма, сигнатура и наименование съгласно приложение № 26.</w:t>
      </w:r>
      <w:r w:rsidR="00EA39C1">
        <w:rPr>
          <w:rFonts w:ascii="Times New Roman" w:hAnsi="Times New Roman" w:cs="Times New Roman"/>
          <w:sz w:val="24"/>
          <w:szCs w:val="24"/>
          <w:lang w:eastAsia="bg-BG"/>
        </w:rPr>
        <w:t xml:space="preserve"> Те не се поставят над платното за движение.</w:t>
      </w:r>
    </w:p>
    <w:p w14:paraId="475757E5"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7CD3CD4C"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182. (1) Направляващото стълбче С1 има бял цвят, а в горната си част - черна, наклонена към платното за движение, ивица с разположени в нея светлоотразяващи правоъгълници.</w:t>
      </w:r>
    </w:p>
    <w:p w14:paraId="6477C608"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Светлоотразяващите правоъгълници са:</w:t>
      </w:r>
    </w:p>
    <w:p w14:paraId="61F5109F"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1. червени - на разположените вдясно на платното за движение стълбчета;</w:t>
      </w:r>
    </w:p>
    <w:p w14:paraId="118B9D4C"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бели - на разположените вляво на платното за движение стълбчета.</w:t>
      </w:r>
    </w:p>
    <w:p w14:paraId="341E37EA"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(3) Направляващите стълбчета задължително се използват за очертаване края на платното за движение на всички пътища извън населените места и на скоростни градски магистрали в населените места. Те се поставят от двете страни на пътя, по външния край на банкета на разстояние едно от друго, както следва:</w:t>
      </w:r>
    </w:p>
    <w:p w14:paraId="0653D48B"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1. в прави пътни участъци и при хоризонтални криви с радиус, равен или по-голям от 600 m - 50 m, а на автомагистрали и скоростни пътища - 100 m;</w:t>
      </w:r>
    </w:p>
    <w:p w14:paraId="590D8560"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на участъци в хоризонтална крива или в изпъкнала вертикална крива съгласно приложение № 27.</w:t>
      </w:r>
    </w:p>
    <w:p w14:paraId="76C2AC82"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(4) Направляващи стълбчета С1 не се поставят заедно със светлоотразители С14.</w:t>
      </w:r>
    </w:p>
    <w:p w14:paraId="2560E200"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10CAEDB3"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183. (1) Ограничителни табели С4.1, С4.2, С4.3 и С4.4 сигнализират за изменение на широчината на платното за движение и имат формата на правоъгълник, чиято по-дълга страна е разположена вертикално. Табели С4.1 и С4.2 са оцветени с успоредни, еднакви по широчина червени и бели ивици, насочени под наклон 45° към платното за движение. Табели С4.3 и С4.4 са с червен фон и с две перпендикулярни, еднакви по широчина бели ивици, насочени под наклон 45° към и извън платното за движение.</w:t>
      </w:r>
    </w:p>
    <w:p w14:paraId="540D9B62"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Ограничителните табели се поставят от страната на стеснението: С4.1 и С4.3 - отляво, или С4.2 и С4.4 - отдясно на платното по посока на движението.</w:t>
      </w:r>
    </w:p>
    <w:p w14:paraId="290ED0A6"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(3) Ограничителни табели С4.1 и С4.2 се поставят и под пътни знаци Г9 или Г10, когато с тях се сигнализират разделителни ивици или острови на платното за движение.</w:t>
      </w:r>
    </w:p>
    <w:p w14:paraId="3867462C"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(4) Не се допуска едновременното поставяне на табели С4.1 и/или С4.2 с табели С4.3 и/или С4.4 в зоната на видимост на водача на пътното превозно средство.</w:t>
      </w:r>
    </w:p>
    <w:p w14:paraId="6CFBE5F7"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(5) Ограничителни табели не се поставят под пътен знак Г11.</w:t>
      </w:r>
    </w:p>
    <w:p w14:paraId="16B228B9"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(6) Ограничителните табели С4.1, С4.2, С4.3 и С4.4 трябва да отговарят на изискванията на БДС EN 12899-1 „Неподвижно закрепени вертикални пътни знаци. Част 1: Неподвижно закрепени пътни знаци“ (БДС EN 12899-1) и на БДС EN 12899-1/NA Неподвижно закрепени вертикални пътни знаци. Част 1: Неподвижно закрепени пътни знаци. Национално приложение (NA) (БДС EN 12899-1/NA) в зависимост от класа на пътя (улицата). Размерите им трябва да съответстват на посочените в БДС 1517.</w:t>
      </w:r>
    </w:p>
    <w:p w14:paraId="4BD0FB93"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2B50235A"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184. (1) Табелата с направляващи стрелки има формата на правоъгълник, върху който са нанесени червени и бели стрелки. Тя е три разновидности:</w:t>
      </w:r>
    </w:p>
    <w:p w14:paraId="3C68EB38"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1. табела с направляващи стрелки С6.1 се поставя при изменение посоката на пътя и при ограничена видимост в крива или в близост до препятствия; върховете на стрелките са насочени вляво или вдясно в зависимост от изменението на посоката на движение;</w:t>
      </w:r>
    </w:p>
    <w:p w14:paraId="20148DAD"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табела с направляващи стрелки С6.2 се използва на Т-образно кръстовище и на криви с малки радиуси, като върховете на стрелките сочат двете възможни посоки на движение;</w:t>
      </w:r>
    </w:p>
    <w:p w14:paraId="4F8BE084"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3. табела с направляващи стрелки С6.3 се използва за сигнализиране на остров или препятствие върху платното за движение в случаите, когато движението на пътните превозни средства може да продължи и от двете им страни; табелата може да се поставя и под знак Г11; тя се поставя така, че върховете на стрелките да сочат нагоре.</w:t>
      </w:r>
    </w:p>
    <w:p w14:paraId="44310A69"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Табелите с направляващи стрелки С6.1, С6.2 и С6.3 трябва да отговарят на изискванията на БДС EN 12899-1 и на БДС EN 12899-1/NA в зависимост от класа на пътя (улицата). Размерите им трябва да съответстват на посочените в БДС 1517.</w:t>
      </w:r>
    </w:p>
    <w:p w14:paraId="28692B8C"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65B865AF"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185. (1) Табела с направляваща стрелка С7 се използва в криви, за да указва изменението на посоката на движение и има квадратна форма, бял фон и червена стрелка, чийто връх сочи посоката на движение. В зависимост от класа на пътя (улицата), табелата с направляваща стрелка С7 трябва да отговаря на изискванията на БДС EN 12899-1 и на БДС EN 12899-1/NA, а размерите им трябва да съответстват на посочените в БДС 1517.</w:t>
      </w:r>
    </w:p>
    <w:p w14:paraId="6E21E3E1" w14:textId="34D95A4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Табелите С7 задължително се поставят на опасни хоризонтални криви по смисъла на чл. 26.</w:t>
      </w:r>
    </w:p>
    <w:p w14:paraId="253031DD"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(3) Табелите С7 се поставят от външната страна на хоризонталната крива.</w:t>
      </w:r>
    </w:p>
    <w:p w14:paraId="44F5C054"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(4) Табелите С7 за противоположните посоки на движение може да се поставят на един стълб, като вътрешният ъгъл между тях е прав, съгласно буква „а“ на приложение № 28.</w:t>
      </w:r>
    </w:p>
    <w:p w14:paraId="22E03693"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(5) Табелите с направляваща стрелка С7 по хоризонталната крива се разполагат съгласно буква „б“ на приложение № 28, като се определят:</w:t>
      </w:r>
    </w:p>
    <w:p w14:paraId="0E9A7A00"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1. линията на края им от външната страна на хоризонталната крива, на разстояние най-малко 0,50 m от крайната линия;</w:t>
      </w:r>
    </w:p>
    <w:p w14:paraId="5747083F"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точките на първата и последната табела С7 като пресечни точки на продължението на крайните линии с линията по т. 1;</w:t>
      </w:r>
    </w:p>
    <w:p w14:paraId="5B144635"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3. дължината L на линията между точките на първата и последната табела С7;</w:t>
      </w:r>
    </w:p>
    <w:p w14:paraId="33D6399E"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4. теоретичното разстояние между местата на табелите Sc в таблицата на буква „в“ на приложение № 28;</w:t>
      </w:r>
    </w:p>
    <w:p w14:paraId="3C6D3E7C"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5. броят на междинните разстояния между табелите n=L/Sc, който се закръглява на цяло число;</w:t>
      </w:r>
    </w:p>
    <w:p w14:paraId="4602FDF4"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6. действителното разстояние между табелите Sa=L/n;</w:t>
      </w:r>
    </w:p>
    <w:p w14:paraId="7BD54A7C"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7. броят на стълбовете с по две табели С7 N=n+1.</w:t>
      </w:r>
    </w:p>
    <w:p w14:paraId="409776E0"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0DB844B9"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 xml:space="preserve">Чл. 186. (1) За сигнализиране на пътни съоръжения, в т.ч. на предпазни огради, подпорни стени, стени на тунели, стълбове, устои на мостове и други, разположени в непосредствена близост до платното за движение се използват светлоотразители С14.1 с трапецовидна форма и С14.2 с правоъгълна форма. В зависимост от класа на пътя (улицата), светлоотразителите С14.1 и С14.2 трябва да отговарят на изискванията на БДС EN 12899-1 и на БДС EN 12899-1/NA, а размерите им да съответстват на посочените в БДС 1517. </w:t>
      </w:r>
    </w:p>
    <w:p w14:paraId="71311C69"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(2) Светлоотразителите се поставят по дължината на съоръженията така, че отдясно по посока на движението да е светлоотразителят с червен цвят, а отляво - светлоотразителят с бял цвят. При еднопосочно движение в платното за движение светлоотразителите отдясно и отляво са с червен цвят.</w:t>
      </w:r>
    </w:p>
    <w:p w14:paraId="041BD29F"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(3) Разстоянието между светлоотразителите С14 в прав участък е 12,00 m, а в хоризонтална крива - съгласно приложение № 29.</w:t>
      </w:r>
    </w:p>
    <w:p w14:paraId="3A6BD595"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55ED9B55"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187. (1) Гъвкавите ограничители С21 се използват за ограничаване на зоните със строителни и монтажни работи, за отбивки и насочвания, за указване на зони на произшествия или за постоянно или временно отделяне на противоположни посоки на движение.</w:t>
      </w:r>
    </w:p>
    <w:p w14:paraId="176CDC6E" w14:textId="25DAB7C8"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 xml:space="preserve">(2) Гъвкавите ограничители са с размер, по-голям от 200 mm, с две или три светлоотразителни жълти ивици или стикери от </w:t>
      </w:r>
      <w:r w:rsidR="004340CF">
        <w:rPr>
          <w:rFonts w:ascii="Times New Roman" w:hAnsi="Times New Roman" w:cs="Times New Roman"/>
          <w:sz w:val="24"/>
          <w:szCs w:val="24"/>
          <w:lang w:eastAsia="bg-BG"/>
        </w:rPr>
        <w:t xml:space="preserve">фолио с коефициент на обратно отражение клас </w:t>
      </w:r>
      <w:r w:rsidRPr="001273B5">
        <w:rPr>
          <w:rFonts w:ascii="Times New Roman" w:hAnsi="Times New Roman" w:cs="Times New Roman"/>
          <w:sz w:val="24"/>
          <w:szCs w:val="24"/>
          <w:lang w:eastAsia="bg-BG"/>
        </w:rPr>
        <w:t>RA2.</w:t>
      </w:r>
    </w:p>
    <w:p w14:paraId="4651258D" w14:textId="4CE46A3E" w:rsidR="001273B5" w:rsidRPr="001273B5"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 xml:space="preserve">(3) Гъвкави ограничители с размер, равен и по-голям от 300 mm, и с три светлоотразителни жълти ивици или стикери от </w:t>
      </w:r>
      <w:r w:rsidR="004340CF" w:rsidRPr="004340CF">
        <w:rPr>
          <w:rFonts w:ascii="Times New Roman" w:hAnsi="Times New Roman" w:cs="Times New Roman"/>
          <w:sz w:val="24"/>
          <w:szCs w:val="24"/>
          <w:lang w:eastAsia="bg-BG"/>
        </w:rPr>
        <w:t>фолио с коефициент на обратно отражение клас</w:t>
      </w:r>
      <w:r w:rsidRPr="001273B5">
        <w:rPr>
          <w:rFonts w:ascii="Times New Roman" w:hAnsi="Times New Roman" w:cs="Times New Roman"/>
          <w:sz w:val="24"/>
          <w:szCs w:val="24"/>
          <w:lang w:eastAsia="bg-BG"/>
        </w:rPr>
        <w:t xml:space="preserve"> RA2</w:t>
      </w:r>
      <w:r w:rsidR="004340CF">
        <w:rPr>
          <w:rFonts w:ascii="Times New Roman" w:hAnsi="Times New Roman" w:cs="Times New Roman"/>
          <w:sz w:val="24"/>
          <w:szCs w:val="24"/>
          <w:lang w:eastAsia="bg-BG"/>
        </w:rPr>
        <w:t xml:space="preserve"> </w:t>
      </w:r>
      <w:r w:rsidRPr="001273B5">
        <w:rPr>
          <w:rFonts w:ascii="Times New Roman" w:hAnsi="Times New Roman" w:cs="Times New Roman"/>
          <w:sz w:val="24"/>
          <w:szCs w:val="24"/>
          <w:lang w:eastAsia="bg-BG"/>
        </w:rPr>
        <w:t>се използват за автомагистрали, скоростни пътища и скоростни градски магистрали и пътища от първи клас.</w:t>
      </w:r>
    </w:p>
    <w:p w14:paraId="321A77E7" w14:textId="77777777" w:rsidR="001273B5" w:rsidRPr="001273B5" w:rsidRDefault="001273B5" w:rsidP="001273B5">
      <w:pPr>
        <w:spacing w:after="0" w:line="320" w:lineRule="exact"/>
        <w:ind w:firstLine="851"/>
        <w:jc w:val="both"/>
        <w:rPr>
          <w:rFonts w:ascii="Times New Roman" w:hAnsi="Times New Roman" w:cs="Times New Roman"/>
          <w:sz w:val="24"/>
          <w:szCs w:val="24"/>
          <w:lang w:eastAsia="bg-BG"/>
        </w:rPr>
      </w:pPr>
    </w:p>
    <w:p w14:paraId="58460BAB" w14:textId="7B4E8292" w:rsidR="002E5D4C" w:rsidRDefault="001273B5" w:rsidP="001273B5">
      <w:pPr>
        <w:spacing w:after="0" w:line="320" w:lineRule="exact"/>
        <w:ind w:firstLine="851"/>
        <w:jc w:val="both"/>
        <w:rPr>
          <w:rFonts w:ascii="Times New Roman" w:hAnsi="Times New Roman" w:cs="Times New Roman"/>
          <w:sz w:val="24"/>
          <w:szCs w:val="24"/>
          <w:lang w:eastAsia="bg-BG"/>
        </w:rPr>
      </w:pPr>
      <w:r w:rsidRPr="001273B5">
        <w:rPr>
          <w:rFonts w:ascii="Times New Roman" w:hAnsi="Times New Roman" w:cs="Times New Roman"/>
          <w:sz w:val="24"/>
          <w:szCs w:val="24"/>
          <w:lang w:eastAsia="bg-BG"/>
        </w:rPr>
        <w:t>Чл. 188. На места с ограничена видимост може да се поставя сферично огледало за разширяване полето на видимост и повишаване на безопасността на движението.</w:t>
      </w:r>
    </w:p>
    <w:p w14:paraId="0DF4206B" w14:textId="77777777" w:rsidR="001273B5" w:rsidRPr="0039110A" w:rsidRDefault="001273B5" w:rsidP="001273B5">
      <w:pPr>
        <w:spacing w:after="0" w:line="320" w:lineRule="exact"/>
        <w:ind w:firstLine="851"/>
        <w:jc w:val="both"/>
        <w:rPr>
          <w:rFonts w:ascii="Times New Roman" w:hAnsi="Times New Roman" w:cs="Times New Roman"/>
          <w:sz w:val="24"/>
          <w:szCs w:val="24"/>
        </w:rPr>
      </w:pPr>
    </w:p>
    <w:p w14:paraId="1D4A82DD" w14:textId="50E7BD47" w:rsidR="00BF4584" w:rsidRPr="0039110A" w:rsidRDefault="004D1677" w:rsidP="002E5D4C">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Глава четвърта</w:t>
      </w:r>
    </w:p>
    <w:p w14:paraId="4E8B2323" w14:textId="60530C0F" w:rsidR="00A9051F" w:rsidRPr="0039110A" w:rsidRDefault="00312041" w:rsidP="002E5D4C">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ПЪТНА МАРКИРОВКА</w:t>
      </w:r>
    </w:p>
    <w:p w14:paraId="5792B864" w14:textId="336E377D" w:rsidR="00AD1C83" w:rsidRPr="0039110A" w:rsidRDefault="00AD1C83" w:rsidP="00AD1C83">
      <w:pPr>
        <w:autoSpaceDE w:val="0"/>
        <w:autoSpaceDN w:val="0"/>
        <w:spacing w:before="240" w:after="240" w:line="276" w:lineRule="auto"/>
        <w:jc w:val="center"/>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bCs/>
          <w:sz w:val="24"/>
          <w:szCs w:val="24"/>
          <w:shd w:val="clear" w:color="auto" w:fill="FEFEFE"/>
          <w:lang w:eastAsia="bg-BG"/>
        </w:rPr>
        <w:t>Раздел I</w:t>
      </w:r>
      <w:r w:rsidRPr="0039110A">
        <w:rPr>
          <w:rFonts w:ascii="Times New Roman" w:eastAsia="Times New Roman" w:hAnsi="Times New Roman" w:cs="Times New Roman"/>
          <w:bCs/>
          <w:sz w:val="24"/>
          <w:szCs w:val="24"/>
          <w:shd w:val="clear" w:color="auto" w:fill="FEFEFE"/>
          <w:lang w:eastAsia="bg-BG"/>
        </w:rPr>
        <w:br/>
      </w:r>
      <w:r w:rsidR="00A7038F" w:rsidRPr="0039110A">
        <w:rPr>
          <w:rFonts w:ascii="Times New Roman" w:eastAsia="Times New Roman" w:hAnsi="Times New Roman" w:cs="Times New Roman"/>
          <w:bCs/>
          <w:sz w:val="24"/>
          <w:szCs w:val="24"/>
          <w:shd w:val="clear" w:color="auto" w:fill="FEFEFE"/>
          <w:lang w:eastAsia="bg-BG"/>
        </w:rPr>
        <w:t>Общи положения</w:t>
      </w:r>
    </w:p>
    <w:p w14:paraId="74AE204A" w14:textId="1456240A" w:rsidR="00FD49CB"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2E5D4C" w:rsidRPr="0039110A">
        <w:rPr>
          <w:rFonts w:ascii="Times New Roman" w:eastAsia="Times New Roman" w:hAnsi="Times New Roman" w:cs="Times New Roman"/>
          <w:sz w:val="24"/>
          <w:szCs w:val="24"/>
          <w:shd w:val="clear" w:color="auto" w:fill="FEFEFE"/>
          <w:lang w:eastAsia="bg-BG"/>
        </w:rPr>
        <w:t>189</w:t>
      </w:r>
      <w:r w:rsidRPr="0039110A">
        <w:rPr>
          <w:rFonts w:ascii="Times New Roman" w:eastAsia="Times New Roman" w:hAnsi="Times New Roman" w:cs="Times New Roman"/>
          <w:sz w:val="24"/>
          <w:szCs w:val="24"/>
          <w:shd w:val="clear" w:color="auto" w:fill="FEFEFE"/>
          <w:lang w:eastAsia="bg-BG"/>
        </w:rPr>
        <w:t xml:space="preserve">. (1) </w:t>
      </w:r>
      <w:r w:rsidR="00FD49CB" w:rsidRPr="00FD49CB">
        <w:rPr>
          <w:rFonts w:ascii="Times New Roman" w:eastAsia="Times New Roman" w:hAnsi="Times New Roman" w:cs="Times New Roman"/>
          <w:sz w:val="24"/>
          <w:szCs w:val="24"/>
          <w:shd w:val="clear" w:color="auto" w:fill="FEFEFE"/>
          <w:lang w:eastAsia="bg-BG"/>
        </w:rPr>
        <w:t>Пътната маркировка се състои от линии, стрелки, символи и надписи, нанесени върху пътното платно и пътните съоръжения.</w:t>
      </w:r>
    </w:p>
    <w:p w14:paraId="00791E59" w14:textId="76B29027" w:rsidR="00AD1C83" w:rsidRPr="0039110A" w:rsidRDefault="00FD49CB"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t xml:space="preserve">(2) </w:t>
      </w:r>
      <w:r w:rsidR="00AD1C83" w:rsidRPr="0039110A">
        <w:rPr>
          <w:rFonts w:ascii="Times New Roman" w:eastAsia="Times New Roman" w:hAnsi="Times New Roman" w:cs="Times New Roman"/>
          <w:sz w:val="24"/>
          <w:szCs w:val="24"/>
          <w:shd w:val="clear" w:color="auto" w:fill="FEFEFE"/>
          <w:lang w:eastAsia="bg-BG"/>
        </w:rPr>
        <w:t xml:space="preserve">Пътната маркировка </w:t>
      </w:r>
      <w:r w:rsidR="002E5D4C" w:rsidRPr="0039110A">
        <w:rPr>
          <w:rFonts w:ascii="Times New Roman" w:eastAsia="Times New Roman" w:hAnsi="Times New Roman" w:cs="Times New Roman"/>
          <w:sz w:val="24"/>
          <w:szCs w:val="24"/>
          <w:shd w:val="clear" w:color="auto" w:fill="FEFEFE"/>
          <w:lang w:eastAsia="bg-BG"/>
        </w:rPr>
        <w:t>служи</w:t>
      </w:r>
      <w:r w:rsidR="00AD1C83" w:rsidRPr="0039110A">
        <w:rPr>
          <w:rFonts w:ascii="Times New Roman" w:eastAsia="Times New Roman" w:hAnsi="Times New Roman" w:cs="Times New Roman"/>
          <w:sz w:val="24"/>
          <w:szCs w:val="24"/>
          <w:shd w:val="clear" w:color="auto" w:fill="FEFEFE"/>
          <w:lang w:eastAsia="bg-BG"/>
        </w:rPr>
        <w:t xml:space="preserve"> за:</w:t>
      </w:r>
    </w:p>
    <w:p w14:paraId="418DDF53" w14:textId="77777777" w:rsidR="00AD1C83" w:rsidRPr="0039110A" w:rsidRDefault="00AD1C83" w:rsidP="002E5D4C">
      <w:pPr>
        <w:numPr>
          <w:ilvl w:val="0"/>
          <w:numId w:val="28"/>
        </w:numPr>
        <w:autoSpaceDE w:val="0"/>
        <w:autoSpaceDN w:val="0"/>
        <w:spacing w:before="120" w:after="120" w:line="276" w:lineRule="auto"/>
        <w:ind w:left="0" w:firstLine="851"/>
        <w:contextualSpacing/>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създаване на организация на движение по пътищата чрез разделяне на платното за движение на пътни ленти;</w:t>
      </w:r>
    </w:p>
    <w:p w14:paraId="7ABD4652" w14:textId="77777777" w:rsidR="00AD1C83" w:rsidRPr="0039110A" w:rsidRDefault="00AD1C83" w:rsidP="002E5D4C">
      <w:pPr>
        <w:numPr>
          <w:ilvl w:val="0"/>
          <w:numId w:val="28"/>
        </w:numPr>
        <w:autoSpaceDE w:val="0"/>
        <w:autoSpaceDN w:val="0"/>
        <w:spacing w:before="120" w:after="120" w:line="276" w:lineRule="auto"/>
        <w:ind w:left="0" w:firstLine="851"/>
        <w:contextualSpacing/>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обозначаване на пътни съоръжения;</w:t>
      </w:r>
    </w:p>
    <w:p w14:paraId="4A3FB4EB" w14:textId="2C3C8E33" w:rsidR="00AD1C83" w:rsidRPr="0039110A" w:rsidRDefault="00AD1C83" w:rsidP="002E5D4C">
      <w:pPr>
        <w:numPr>
          <w:ilvl w:val="0"/>
          <w:numId w:val="28"/>
        </w:numPr>
        <w:autoSpaceDE w:val="0"/>
        <w:autoSpaceDN w:val="0"/>
        <w:spacing w:before="120" w:after="0" w:line="276" w:lineRule="auto"/>
        <w:ind w:left="0" w:firstLine="851"/>
        <w:contextualSpacing/>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информиране на участниците в движението за направлението на пътя, за възможността за избор на посоки за движение, за наименования на населени места и други обекти и за посоките към тях, както и за даване на други необходими указания.</w:t>
      </w:r>
    </w:p>
    <w:p w14:paraId="2A28139E" w14:textId="03F4D7FD" w:rsidR="002E5D4C" w:rsidRPr="0039110A" w:rsidRDefault="002E5D4C" w:rsidP="002E5D4C">
      <w:pPr>
        <w:autoSpaceDE w:val="0"/>
        <w:autoSpaceDN w:val="0"/>
        <w:spacing w:before="120" w:after="0" w:line="276" w:lineRule="auto"/>
        <w:ind w:firstLine="851"/>
        <w:contextualSpacing/>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w:t>
      </w:r>
      <w:r w:rsidR="00FD49CB">
        <w:rPr>
          <w:rFonts w:ascii="Times New Roman" w:eastAsia="Times New Roman" w:hAnsi="Times New Roman" w:cs="Times New Roman"/>
          <w:sz w:val="24"/>
          <w:szCs w:val="24"/>
          <w:shd w:val="clear" w:color="auto" w:fill="FEFEFE"/>
          <w:lang w:eastAsia="bg-BG"/>
        </w:rPr>
        <w:t>3</w:t>
      </w:r>
      <w:r w:rsidRPr="0039110A">
        <w:rPr>
          <w:rFonts w:ascii="Times New Roman" w:eastAsia="Times New Roman" w:hAnsi="Times New Roman" w:cs="Times New Roman"/>
          <w:sz w:val="24"/>
          <w:szCs w:val="24"/>
          <w:shd w:val="clear" w:color="auto" w:fill="FEFEFE"/>
          <w:lang w:eastAsia="bg-BG"/>
        </w:rPr>
        <w:t>) В зависимост от разположението ѝ спрямо оста на пътя, пътната маркировка е надлъжна и напречна. Пътната маркировка може да бъде изпълнена и със стрелки, текст, надписи, цифри и символи върху пътното платно и пътните съоръжения.</w:t>
      </w:r>
    </w:p>
    <w:p w14:paraId="090C8267" w14:textId="50FACACE"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w:t>
      </w:r>
      <w:r w:rsidR="00FD49CB">
        <w:rPr>
          <w:rFonts w:ascii="Times New Roman" w:eastAsia="Times New Roman" w:hAnsi="Times New Roman" w:cs="Times New Roman"/>
          <w:sz w:val="24"/>
          <w:szCs w:val="24"/>
          <w:shd w:val="clear" w:color="auto" w:fill="FEFEFE"/>
          <w:lang w:eastAsia="bg-BG"/>
        </w:rPr>
        <w:t>4</w:t>
      </w:r>
      <w:r w:rsidRPr="0039110A">
        <w:rPr>
          <w:rFonts w:ascii="Times New Roman" w:eastAsia="Times New Roman" w:hAnsi="Times New Roman" w:cs="Times New Roman"/>
          <w:sz w:val="24"/>
          <w:szCs w:val="24"/>
          <w:shd w:val="clear" w:color="auto" w:fill="FEFEFE"/>
          <w:lang w:eastAsia="bg-BG"/>
        </w:rPr>
        <w:t xml:space="preserve">) Пътната маркировка се използва </w:t>
      </w:r>
      <w:r w:rsidRPr="0039110A">
        <w:rPr>
          <w:rFonts w:ascii="Times New Roman" w:eastAsia="Times New Roman" w:hAnsi="Times New Roman" w:cs="Times New Roman"/>
          <w:color w:val="000000"/>
          <w:sz w:val="24"/>
          <w:szCs w:val="24"/>
          <w:lang w:eastAsia="bg-BG"/>
        </w:rPr>
        <w:t xml:space="preserve">самостоятелно или </w:t>
      </w:r>
      <w:r w:rsidRPr="0039110A">
        <w:rPr>
          <w:rFonts w:ascii="Times New Roman" w:eastAsia="Times New Roman" w:hAnsi="Times New Roman" w:cs="Times New Roman"/>
          <w:sz w:val="24"/>
          <w:szCs w:val="24"/>
          <w:shd w:val="clear" w:color="auto" w:fill="FEFEFE"/>
          <w:lang w:eastAsia="bg-BG"/>
        </w:rPr>
        <w:t>в съчетание с пътни знаци, светлинни сигнали и други средства за сигнализиране.</w:t>
      </w:r>
    </w:p>
    <w:p w14:paraId="3FF35387" w14:textId="21CE1B65"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shd w:val="clear" w:color="auto" w:fill="FEFEFE"/>
          <w:lang w:eastAsia="bg-BG"/>
        </w:rPr>
        <w:t>(</w:t>
      </w:r>
      <w:r w:rsidR="00FD49CB">
        <w:rPr>
          <w:rFonts w:ascii="Times New Roman" w:eastAsia="Times New Roman" w:hAnsi="Times New Roman" w:cs="Times New Roman"/>
          <w:sz w:val="24"/>
          <w:szCs w:val="24"/>
          <w:shd w:val="clear" w:color="auto" w:fill="FEFEFE"/>
          <w:lang w:eastAsia="bg-BG"/>
        </w:rPr>
        <w:t>5</w:t>
      </w:r>
      <w:r w:rsidRPr="0039110A">
        <w:rPr>
          <w:rFonts w:ascii="Times New Roman" w:eastAsia="Times New Roman" w:hAnsi="Times New Roman" w:cs="Times New Roman"/>
          <w:sz w:val="24"/>
          <w:szCs w:val="24"/>
          <w:shd w:val="clear" w:color="auto" w:fill="FEFEFE"/>
          <w:lang w:eastAsia="bg-BG"/>
        </w:rPr>
        <w:t xml:space="preserve">) Пътната маркировка се изпълнява: </w:t>
      </w:r>
    </w:p>
    <w:p w14:paraId="74D83F07" w14:textId="350015AF"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1.</w:t>
      </w:r>
      <w:r w:rsidRPr="0039110A">
        <w:rPr>
          <w:rFonts w:ascii="Times New Roman" w:eastAsia="Times New Roman" w:hAnsi="Times New Roman" w:cs="Times New Roman"/>
          <w:sz w:val="24"/>
          <w:szCs w:val="24"/>
          <w:shd w:val="clear" w:color="auto" w:fill="FEFEFE"/>
          <w:lang w:eastAsia="bg-BG"/>
        </w:rPr>
        <w:tab/>
        <w:t xml:space="preserve">в населените места, съгласно проект за организация и безопасност на движението в населените места; </w:t>
      </w:r>
    </w:p>
    <w:p w14:paraId="26F6D958" w14:textId="1F09E602" w:rsidR="00AD1C83" w:rsidRPr="0039110A" w:rsidRDefault="00AD1C83" w:rsidP="002E5D4C">
      <w:pPr>
        <w:widowControl w:val="0"/>
        <w:tabs>
          <w:tab w:val="left" w:pos="366"/>
        </w:tabs>
        <w:spacing w:after="0" w:line="276" w:lineRule="auto"/>
        <w:ind w:firstLine="851"/>
        <w:jc w:val="both"/>
        <w:rPr>
          <w:rFonts w:ascii="Times New Roman" w:eastAsia="Times New Roman" w:hAnsi="Times New Roman" w:cs="Calibri"/>
          <w:sz w:val="24"/>
          <w:szCs w:val="24"/>
          <w:shd w:val="clear" w:color="auto" w:fill="FEFEFE"/>
          <w:lang w:eastAsia="bg-BG"/>
        </w:rPr>
      </w:pPr>
      <w:r w:rsidRPr="0039110A">
        <w:rPr>
          <w:rFonts w:ascii="Times New Roman" w:eastAsia="Times New Roman" w:hAnsi="Times New Roman" w:cs="Calibri"/>
          <w:sz w:val="24"/>
          <w:szCs w:val="24"/>
          <w:shd w:val="clear" w:color="auto" w:fill="FEFEFE"/>
          <w:lang w:eastAsia="bg-BG"/>
        </w:rPr>
        <w:t>2.</w:t>
      </w:r>
      <w:r w:rsidRPr="0039110A">
        <w:rPr>
          <w:rFonts w:ascii="Times New Roman" w:eastAsia="Times New Roman" w:hAnsi="Times New Roman" w:cs="Calibri"/>
          <w:sz w:val="24"/>
          <w:szCs w:val="24"/>
          <w:shd w:val="clear" w:color="auto" w:fill="FEFEFE"/>
          <w:lang w:eastAsia="bg-BG"/>
        </w:rPr>
        <w:tab/>
        <w:t xml:space="preserve">извън границите на населените места, съгласно проект за организация и безопасност на движението </w:t>
      </w:r>
      <w:r w:rsidR="00F04B51" w:rsidRPr="0039110A">
        <w:rPr>
          <w:rFonts w:ascii="Times New Roman" w:eastAsia="Times New Roman" w:hAnsi="Times New Roman" w:cs="Calibri"/>
          <w:sz w:val="24"/>
          <w:szCs w:val="24"/>
          <w:shd w:val="clear" w:color="auto" w:fill="FEFEFE"/>
          <w:lang w:eastAsia="bg-BG"/>
        </w:rPr>
        <w:t>извън населените места</w:t>
      </w:r>
      <w:r w:rsidRPr="0039110A">
        <w:rPr>
          <w:rFonts w:ascii="Times New Roman" w:eastAsia="Times New Roman" w:hAnsi="Times New Roman" w:cs="Calibri"/>
          <w:sz w:val="24"/>
          <w:szCs w:val="24"/>
          <w:shd w:val="clear" w:color="auto" w:fill="FEFEFE"/>
          <w:lang w:eastAsia="bg-BG"/>
        </w:rPr>
        <w:t>.</w:t>
      </w:r>
    </w:p>
    <w:p w14:paraId="6F83CD1D" w14:textId="77777777" w:rsidR="00F04B51" w:rsidRPr="0039110A" w:rsidRDefault="00F04B51" w:rsidP="002E5D4C">
      <w:pPr>
        <w:autoSpaceDE w:val="0"/>
        <w:autoSpaceDN w:val="0"/>
        <w:spacing w:after="0" w:line="276" w:lineRule="auto"/>
        <w:ind w:firstLine="851"/>
        <w:jc w:val="both"/>
        <w:rPr>
          <w:rFonts w:ascii="Times New Roman" w:eastAsia="Times New Roman" w:hAnsi="Times New Roman" w:cs="Times New Roman"/>
          <w:b/>
          <w:sz w:val="24"/>
          <w:szCs w:val="24"/>
          <w:shd w:val="clear" w:color="auto" w:fill="FEFEFE"/>
          <w:lang w:eastAsia="bg-BG"/>
        </w:rPr>
      </w:pPr>
    </w:p>
    <w:p w14:paraId="0AFA1F89" w14:textId="50F0F39B"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F04B51" w:rsidRPr="0039110A">
        <w:rPr>
          <w:rFonts w:ascii="Times New Roman" w:eastAsia="Times New Roman" w:hAnsi="Times New Roman" w:cs="Times New Roman"/>
          <w:sz w:val="24"/>
          <w:szCs w:val="24"/>
          <w:shd w:val="clear" w:color="auto" w:fill="FEFEFE"/>
          <w:lang w:eastAsia="bg-BG"/>
        </w:rPr>
        <w:t>190</w:t>
      </w:r>
      <w:r w:rsidRPr="0039110A">
        <w:rPr>
          <w:rFonts w:ascii="Times New Roman" w:eastAsia="Times New Roman" w:hAnsi="Times New Roman" w:cs="Times New Roman"/>
          <w:sz w:val="24"/>
          <w:szCs w:val="24"/>
          <w:shd w:val="clear" w:color="auto" w:fill="FEFEFE"/>
          <w:lang w:eastAsia="bg-BG"/>
        </w:rPr>
        <w:t>. (1) Пътната маркировка върху платното за движение е постоянна и временна.</w:t>
      </w:r>
    </w:p>
    <w:p w14:paraId="76247D1C" w14:textId="7AFDDBE2" w:rsidR="00FD49CB"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(2) Постоянната пътна маркировка върху платното за движение може да бъде с плоска или структурирана повърхност и</w:t>
      </w:r>
      <w:r w:rsidRPr="0039110A" w:rsidDel="00FD6A55">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 xml:space="preserve">е с бял и/или жълт цвят. </w:t>
      </w:r>
    </w:p>
    <w:p w14:paraId="4BE8574D" w14:textId="51C4635B"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(3)</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П</w:t>
      </w:r>
      <w:r w:rsidRPr="0039110A">
        <w:rPr>
          <w:rFonts w:ascii="Times New Roman" w:eastAsia="Times New Roman" w:hAnsi="Times New Roman" w:cs="Times New Roman"/>
          <w:sz w:val="24"/>
          <w:szCs w:val="24"/>
          <w:lang w:eastAsia="bg-BG"/>
        </w:rPr>
        <w:t>остоянната п</w:t>
      </w:r>
      <w:r w:rsidRPr="0039110A">
        <w:rPr>
          <w:rFonts w:ascii="Times New Roman" w:eastAsia="Times New Roman" w:hAnsi="Times New Roman" w:cs="Times New Roman"/>
          <w:sz w:val="24"/>
          <w:szCs w:val="24"/>
          <w:shd w:val="clear" w:color="auto" w:fill="FEFEFE"/>
          <w:lang w:eastAsia="bg-BG"/>
        </w:rPr>
        <w:t>ътна маркировка с жълт цвят очертава:</w:t>
      </w:r>
    </w:p>
    <w:p w14:paraId="2B6A07CE" w14:textId="6C6C7348"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 начупени линии, обозначаващи площи, забранени за </w:t>
      </w:r>
      <w:r w:rsidRPr="0039110A">
        <w:rPr>
          <w:rFonts w:ascii="Times New Roman" w:eastAsia="Times New Roman" w:hAnsi="Times New Roman" w:cs="Times New Roman"/>
          <w:color w:val="984806"/>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 xml:space="preserve">паркиране на </w:t>
      </w:r>
      <w:r w:rsidR="006B591D">
        <w:rPr>
          <w:rFonts w:ascii="Times New Roman" w:eastAsia="Times New Roman" w:hAnsi="Times New Roman" w:cs="Times New Roman"/>
          <w:sz w:val="24"/>
          <w:szCs w:val="24"/>
          <w:shd w:val="clear" w:color="auto" w:fill="FEFEFE"/>
          <w:lang w:eastAsia="bg-BG"/>
        </w:rPr>
        <w:t>ППС</w:t>
      </w:r>
      <w:r w:rsidRPr="0039110A">
        <w:rPr>
          <w:rFonts w:ascii="Times New Roman" w:eastAsia="Times New Roman" w:hAnsi="Times New Roman" w:cs="Times New Roman"/>
          <w:sz w:val="24"/>
          <w:szCs w:val="24"/>
          <w:shd w:val="clear" w:color="auto" w:fill="FEFEFE"/>
          <w:lang w:eastAsia="bg-BG"/>
        </w:rPr>
        <w:t>;</w:t>
      </w:r>
    </w:p>
    <w:p w14:paraId="1DBA33B8" w14:textId="74E020C2"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0"/>
          <w:lang w:eastAsia="bg-BG"/>
        </w:rPr>
      </w:pPr>
      <w:r w:rsidRPr="0039110A">
        <w:rPr>
          <w:rFonts w:ascii="Times New Roman" w:eastAsia="Times New Roman" w:hAnsi="Times New Roman" w:cs="Times New Roman"/>
          <w:sz w:val="24"/>
          <w:szCs w:val="24"/>
          <w:shd w:val="clear" w:color="auto" w:fill="FEFEFE"/>
          <w:lang w:eastAsia="bg-BG"/>
        </w:rPr>
        <w:t>2. ленти, предназначени за движение на превозни средства от РЛОПП</w:t>
      </w:r>
      <w:r w:rsidRPr="0039110A">
        <w:rPr>
          <w:rFonts w:ascii="Times New Roman" w:eastAsia="Times New Roman" w:hAnsi="Times New Roman" w:cs="Times New Roman"/>
          <w:sz w:val="24"/>
          <w:szCs w:val="20"/>
          <w:lang w:eastAsia="bg-BG"/>
        </w:rPr>
        <w:t>;</w:t>
      </w:r>
    </w:p>
    <w:p w14:paraId="0B5ED112" w14:textId="204D6E7F"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color w:val="4F6228"/>
          <w:sz w:val="24"/>
          <w:szCs w:val="24"/>
          <w:shd w:val="clear" w:color="auto" w:fill="FEFEFE"/>
          <w:lang w:eastAsia="bg-BG"/>
        </w:rPr>
      </w:pPr>
      <w:r w:rsidRPr="0039110A">
        <w:rPr>
          <w:rFonts w:ascii="Times New Roman" w:eastAsia="Times New Roman" w:hAnsi="Times New Roman" w:cs="Times New Roman"/>
          <w:sz w:val="24"/>
          <w:szCs w:val="20"/>
          <w:lang w:eastAsia="bg-BG"/>
        </w:rPr>
        <w:t>3. велосипедна инфраструктура.</w:t>
      </w:r>
      <w:r w:rsidRPr="0039110A">
        <w:rPr>
          <w:rFonts w:ascii="Times New Roman" w:eastAsia="Times New Roman" w:hAnsi="Times New Roman" w:cs="Times New Roman"/>
          <w:sz w:val="32"/>
          <w:szCs w:val="24"/>
          <w:shd w:val="clear" w:color="auto" w:fill="FEFEFE"/>
          <w:lang w:eastAsia="bg-BG"/>
        </w:rPr>
        <w:t xml:space="preserve"> </w:t>
      </w:r>
    </w:p>
    <w:p w14:paraId="4F874DFE" w14:textId="0ED74E99"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(4) Пътните съоръжения, разположени непосредствено до платното за движение се маркират с бял и черен цвят. Със същите цветове може да е изпълн</w:t>
      </w:r>
      <w:r w:rsidR="00F04B51" w:rsidRPr="0039110A">
        <w:rPr>
          <w:rFonts w:ascii="Times New Roman" w:eastAsia="Times New Roman" w:hAnsi="Times New Roman" w:cs="Times New Roman"/>
          <w:sz w:val="24"/>
          <w:szCs w:val="24"/>
          <w:shd w:val="clear" w:color="auto" w:fill="FEFEFE"/>
          <w:lang w:eastAsia="bg-BG"/>
        </w:rPr>
        <w:t>ена</w:t>
      </w:r>
      <w:r w:rsidRPr="0039110A">
        <w:rPr>
          <w:rFonts w:ascii="Times New Roman" w:eastAsia="Times New Roman" w:hAnsi="Times New Roman" w:cs="Times New Roman"/>
          <w:sz w:val="24"/>
          <w:szCs w:val="24"/>
          <w:shd w:val="clear" w:color="auto" w:fill="FEFEFE"/>
          <w:lang w:eastAsia="bg-BG"/>
        </w:rPr>
        <w:t xml:space="preserve"> и постоянната маркировка на открити бордюри, които ограничават острови върху платното за движение.</w:t>
      </w:r>
    </w:p>
    <w:p w14:paraId="14C7FACB" w14:textId="45EBB0C3" w:rsidR="00AD1C83" w:rsidRPr="0039110A" w:rsidRDefault="00AD1C83" w:rsidP="002E5D4C">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(5)</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Временната пътна маркировка се използва за въвеждане на временна организация и безопасност на движението, съгласно изискванията на наредбата по чл. 3, ал. 4 от ЗДвП за създаване на временна организация за безопасност на движението по пътищата и е с оранжев цвят.</w:t>
      </w:r>
    </w:p>
    <w:p w14:paraId="46114F9A" w14:textId="7BE0F00A" w:rsidR="00AD1C83" w:rsidRPr="0039110A" w:rsidRDefault="00AD1C83" w:rsidP="00F04B51">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w:t>
      </w:r>
      <w:r w:rsidR="00F04B51" w:rsidRPr="0039110A">
        <w:rPr>
          <w:rFonts w:ascii="Times New Roman" w:eastAsia="Times New Roman" w:hAnsi="Times New Roman" w:cs="Times New Roman"/>
          <w:sz w:val="24"/>
          <w:szCs w:val="24"/>
          <w:shd w:val="clear" w:color="auto" w:fill="FEFEFE"/>
          <w:lang w:eastAsia="bg-BG"/>
        </w:rPr>
        <w:t>6</w:t>
      </w:r>
      <w:r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lang w:eastAsia="bg-BG"/>
        </w:rPr>
        <w:t xml:space="preserve"> </w:t>
      </w:r>
      <w:r w:rsidR="00F04B51" w:rsidRPr="0039110A">
        <w:rPr>
          <w:rFonts w:ascii="Times New Roman" w:eastAsia="Times New Roman" w:hAnsi="Times New Roman" w:cs="Times New Roman"/>
          <w:sz w:val="24"/>
          <w:szCs w:val="24"/>
          <w:lang w:eastAsia="bg-BG"/>
        </w:rPr>
        <w:t>З</w:t>
      </w:r>
      <w:r w:rsidRPr="0039110A">
        <w:rPr>
          <w:rFonts w:ascii="Times New Roman" w:eastAsia="Times New Roman" w:hAnsi="Times New Roman" w:cs="Times New Roman"/>
          <w:sz w:val="24"/>
          <w:szCs w:val="24"/>
          <w:lang w:eastAsia="bg-BG"/>
        </w:rPr>
        <w:t>а очертаване на границите на платното за движение, на площите, забранени за движение на ППС, при изменение в широчината на платното за движение,</w:t>
      </w:r>
      <w:r w:rsidRPr="0039110A">
        <w:rPr>
          <w:rFonts w:ascii="Times New Roman" w:eastAsia="Times New Roman" w:hAnsi="Times New Roman" w:cs="Times New Roman"/>
          <w:sz w:val="24"/>
          <w:szCs w:val="24"/>
          <w:shd w:val="clear" w:color="auto" w:fill="FEFEFE"/>
          <w:lang w:eastAsia="bg-BG"/>
        </w:rPr>
        <w:t xml:space="preserve"> както и при вливане и отливане на движението</w:t>
      </w:r>
      <w:r w:rsidR="00F04B51" w:rsidRPr="0039110A">
        <w:rPr>
          <w:rFonts w:ascii="Times New Roman" w:eastAsia="Times New Roman" w:hAnsi="Times New Roman" w:cs="Times New Roman"/>
          <w:sz w:val="24"/>
          <w:szCs w:val="24"/>
          <w:lang w:eastAsia="bg-BG"/>
        </w:rPr>
        <w:t xml:space="preserve"> може да се използват пътни кабари</w:t>
      </w:r>
      <w:r w:rsidR="00624D28" w:rsidRPr="0039110A">
        <w:rPr>
          <w:rFonts w:ascii="Times New Roman" w:eastAsia="Times New Roman" w:hAnsi="Times New Roman" w:cs="Times New Roman"/>
          <w:sz w:val="24"/>
          <w:szCs w:val="24"/>
          <w:lang w:eastAsia="bg-BG"/>
        </w:rPr>
        <w:t>.</w:t>
      </w:r>
    </w:p>
    <w:p w14:paraId="31983362" w14:textId="59FE533F" w:rsidR="00AD1C83" w:rsidRPr="0039110A" w:rsidRDefault="00624D28" w:rsidP="00AD1C83">
      <w:pPr>
        <w:autoSpaceDE w:val="0"/>
        <w:autoSpaceDN w:val="0"/>
        <w:spacing w:before="240" w:after="240" w:line="276"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bCs/>
          <w:sz w:val="24"/>
          <w:szCs w:val="24"/>
          <w:shd w:val="clear" w:color="auto" w:fill="FEFEFE"/>
          <w:lang w:eastAsia="bg-BG"/>
        </w:rPr>
        <w:t>Раздел II</w:t>
      </w:r>
      <w:r w:rsidR="00AD1C83" w:rsidRPr="0039110A">
        <w:rPr>
          <w:rFonts w:ascii="Times New Roman" w:eastAsia="Times New Roman" w:hAnsi="Times New Roman" w:cs="Times New Roman"/>
          <w:b/>
          <w:bCs/>
          <w:sz w:val="24"/>
          <w:szCs w:val="24"/>
          <w:highlight w:val="white"/>
          <w:shd w:val="clear" w:color="auto" w:fill="FEFEFE"/>
          <w:lang w:eastAsia="bg-BG"/>
        </w:rPr>
        <w:br/>
      </w:r>
      <w:r w:rsidR="00AD1C83" w:rsidRPr="0039110A">
        <w:rPr>
          <w:rFonts w:ascii="Times New Roman" w:eastAsia="Times New Roman" w:hAnsi="Times New Roman" w:cs="Times New Roman"/>
          <w:bCs/>
          <w:sz w:val="24"/>
          <w:szCs w:val="24"/>
          <w:highlight w:val="white"/>
          <w:shd w:val="clear" w:color="auto" w:fill="FEFEFE"/>
          <w:lang w:eastAsia="bg-BG"/>
        </w:rPr>
        <w:t>Надлъжна пътна маркировка</w:t>
      </w:r>
    </w:p>
    <w:p w14:paraId="36F7F1DF" w14:textId="1823B50D" w:rsidR="00AD1C83" w:rsidRPr="0039110A" w:rsidRDefault="00AD1C83" w:rsidP="00624D28">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624D28" w:rsidRPr="0039110A">
        <w:rPr>
          <w:rFonts w:ascii="Times New Roman" w:eastAsia="Times New Roman" w:hAnsi="Times New Roman" w:cs="Times New Roman"/>
          <w:sz w:val="24"/>
          <w:szCs w:val="24"/>
          <w:shd w:val="clear" w:color="auto" w:fill="FEFEFE"/>
          <w:lang w:eastAsia="bg-BG"/>
        </w:rPr>
        <w:t>191</w:t>
      </w:r>
      <w:r w:rsidRPr="0039110A">
        <w:rPr>
          <w:rFonts w:ascii="Times New Roman" w:eastAsia="Times New Roman" w:hAnsi="Times New Roman" w:cs="Times New Roman"/>
          <w:sz w:val="24"/>
          <w:szCs w:val="24"/>
          <w:shd w:val="clear" w:color="auto" w:fill="FEFEFE"/>
          <w:lang w:eastAsia="bg-BG"/>
        </w:rPr>
        <w:t>. (1) Надлъжната пътна маркировка се състои от линии, нанесени успоредно на оста на пътя, и се използва за очертаване на пътните ленти, на които е разделено платното за движение, и на неговите граници.</w:t>
      </w:r>
    </w:p>
    <w:p w14:paraId="6106C57C" w14:textId="6F906080" w:rsidR="00AD1C83" w:rsidRPr="0039110A" w:rsidRDefault="00AD1C83" w:rsidP="00624D28">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Надлъжната пътна маркировка </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Единична непрекъсната линия</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 xml:space="preserve"> М1, </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Двойна непрекъсната линия</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 xml:space="preserve"> М2, </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Единична прекъсната линия</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 xml:space="preserve"> М3, </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Двойна прекъсната линия</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 xml:space="preserve"> М4, </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Двойна смесена линия</w:t>
      </w:r>
      <w:r w:rsidR="009C15FE" w:rsidRPr="0039110A">
        <w:rPr>
          <w:rFonts w:ascii="Times New Roman" w:eastAsia="Times New Roman" w:hAnsi="Times New Roman" w:cs="Times New Roman"/>
          <w:sz w:val="24"/>
          <w:szCs w:val="24"/>
          <w:shd w:val="clear" w:color="auto" w:fill="FEFEFE"/>
          <w:lang w:eastAsia="bg-BG"/>
        </w:rPr>
        <w:t>“</w:t>
      </w:r>
      <w:r w:rsidR="00FF4C2D" w:rsidRPr="0039110A">
        <w:rPr>
          <w:rFonts w:ascii="Times New Roman" w:eastAsia="Times New Roman" w:hAnsi="Times New Roman" w:cs="Times New Roman"/>
          <w:sz w:val="24"/>
          <w:szCs w:val="24"/>
          <w:shd w:val="clear" w:color="auto" w:fill="FEFEFE"/>
          <w:lang w:eastAsia="bg-BG"/>
        </w:rPr>
        <w:t xml:space="preserve"> М5</w:t>
      </w:r>
      <w:r w:rsidR="00A45B7E" w:rsidRPr="0039110A">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има изображения</w:t>
      </w:r>
      <w:r w:rsidR="00477025" w:rsidRPr="0039110A">
        <w:rPr>
          <w:rFonts w:ascii="Times New Roman" w:eastAsia="Times New Roman" w:hAnsi="Times New Roman" w:cs="Times New Roman"/>
          <w:sz w:val="24"/>
          <w:szCs w:val="24"/>
          <w:shd w:val="clear" w:color="auto" w:fill="FEFEFE"/>
          <w:lang w:eastAsia="bg-BG"/>
        </w:rPr>
        <w:t xml:space="preserve"> съгласно </w:t>
      </w:r>
      <w:r w:rsidR="00775B7F">
        <w:rPr>
          <w:rFonts w:ascii="Times New Roman" w:eastAsia="Times New Roman" w:hAnsi="Times New Roman" w:cs="Times New Roman"/>
          <w:sz w:val="24"/>
          <w:szCs w:val="24"/>
          <w:shd w:val="clear" w:color="auto" w:fill="FEFEFE"/>
          <w:lang w:eastAsia="bg-BG"/>
        </w:rPr>
        <w:t>п</w:t>
      </w:r>
      <w:r w:rsidR="00477025" w:rsidRPr="0039110A">
        <w:rPr>
          <w:rFonts w:ascii="Times New Roman" w:eastAsia="Times New Roman" w:hAnsi="Times New Roman" w:cs="Times New Roman"/>
          <w:sz w:val="24"/>
          <w:szCs w:val="24"/>
          <w:shd w:val="clear" w:color="auto" w:fill="FEFEFE"/>
          <w:lang w:eastAsia="bg-BG"/>
        </w:rPr>
        <w:t xml:space="preserve">риложение № </w:t>
      </w:r>
      <w:r w:rsidR="003426FF" w:rsidRPr="0039110A">
        <w:rPr>
          <w:rFonts w:ascii="Times New Roman" w:eastAsia="Times New Roman" w:hAnsi="Times New Roman" w:cs="Times New Roman"/>
          <w:sz w:val="24"/>
          <w:szCs w:val="24"/>
          <w:shd w:val="clear" w:color="auto" w:fill="FEFEFE"/>
          <w:lang w:eastAsia="bg-BG"/>
        </w:rPr>
        <w:t>30</w:t>
      </w:r>
      <w:r w:rsidR="00477025" w:rsidRPr="0039110A">
        <w:rPr>
          <w:rFonts w:ascii="Times New Roman" w:eastAsia="Times New Roman" w:hAnsi="Times New Roman" w:cs="Times New Roman"/>
          <w:sz w:val="24"/>
          <w:szCs w:val="24"/>
          <w:shd w:val="clear" w:color="auto" w:fill="FEFEFE"/>
          <w:lang w:eastAsia="bg-BG"/>
        </w:rPr>
        <w:t>.</w:t>
      </w:r>
    </w:p>
    <w:p w14:paraId="0011812D" w14:textId="77777777" w:rsidR="003426FF" w:rsidRPr="0039110A" w:rsidRDefault="003426FF"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0932A91B" w14:textId="7D5BA973"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3426FF" w:rsidRPr="0039110A">
        <w:rPr>
          <w:rFonts w:ascii="Times New Roman" w:eastAsia="Times New Roman" w:hAnsi="Times New Roman" w:cs="Times New Roman"/>
          <w:sz w:val="24"/>
          <w:szCs w:val="24"/>
          <w:shd w:val="clear" w:color="auto" w:fill="FEFEFE"/>
          <w:lang w:eastAsia="bg-BG"/>
        </w:rPr>
        <w:t>1</w:t>
      </w:r>
      <w:r w:rsidRPr="0039110A">
        <w:rPr>
          <w:rFonts w:ascii="Times New Roman" w:eastAsia="Times New Roman" w:hAnsi="Times New Roman" w:cs="Times New Roman"/>
          <w:sz w:val="24"/>
          <w:szCs w:val="24"/>
          <w:shd w:val="clear" w:color="auto" w:fill="FEFEFE"/>
          <w:lang w:eastAsia="bg-BG"/>
        </w:rPr>
        <w:t>9</w:t>
      </w:r>
      <w:r w:rsidR="003426FF" w:rsidRPr="0039110A">
        <w:rPr>
          <w:rFonts w:ascii="Times New Roman" w:eastAsia="Times New Roman" w:hAnsi="Times New Roman" w:cs="Times New Roman"/>
          <w:sz w:val="24"/>
          <w:szCs w:val="24"/>
          <w:shd w:val="clear" w:color="auto" w:fill="FEFEFE"/>
          <w:lang w:eastAsia="bg-BG"/>
        </w:rPr>
        <w:t>2</w:t>
      </w:r>
      <w:r w:rsidRPr="0039110A">
        <w:rPr>
          <w:rFonts w:ascii="Times New Roman" w:eastAsia="Times New Roman" w:hAnsi="Times New Roman" w:cs="Times New Roman"/>
          <w:sz w:val="24"/>
          <w:szCs w:val="24"/>
          <w:shd w:val="clear" w:color="auto" w:fill="FEFEFE"/>
          <w:lang w:eastAsia="bg-BG"/>
        </w:rPr>
        <w:t>. (1) Единичната непрекъсната линия М1</w:t>
      </w:r>
      <w:r w:rsidR="001F4194" w:rsidRPr="0039110A">
        <w:t xml:space="preserve"> </w:t>
      </w:r>
      <w:r w:rsidR="001F4194" w:rsidRPr="0039110A">
        <w:rPr>
          <w:rFonts w:ascii="Times New Roman" w:hAnsi="Times New Roman" w:cs="Times New Roman"/>
          <w:sz w:val="24"/>
          <w:szCs w:val="24"/>
        </w:rPr>
        <w:t xml:space="preserve">и </w:t>
      </w:r>
      <w:r w:rsidR="001F4194" w:rsidRPr="0039110A">
        <w:rPr>
          <w:rFonts w:ascii="Times New Roman" w:eastAsia="Times New Roman" w:hAnsi="Times New Roman" w:cs="Times New Roman"/>
          <w:sz w:val="24"/>
          <w:szCs w:val="24"/>
          <w:shd w:val="clear" w:color="auto" w:fill="FEFEFE"/>
          <w:lang w:eastAsia="bg-BG"/>
        </w:rPr>
        <w:t>двойната непрекъсната линия М2</w:t>
      </w:r>
      <w:r w:rsidRPr="0039110A">
        <w:rPr>
          <w:rFonts w:ascii="Times New Roman" w:eastAsia="Times New Roman" w:hAnsi="Times New Roman" w:cs="Times New Roman"/>
          <w:sz w:val="24"/>
          <w:szCs w:val="24"/>
          <w:shd w:val="clear" w:color="auto" w:fill="FEFEFE"/>
          <w:lang w:eastAsia="bg-BG"/>
        </w:rPr>
        <w:t xml:space="preserve"> въвежда</w:t>
      </w:r>
      <w:r w:rsidR="001F4194" w:rsidRPr="0039110A">
        <w:rPr>
          <w:rFonts w:ascii="Times New Roman" w:eastAsia="Times New Roman" w:hAnsi="Times New Roman" w:cs="Times New Roman"/>
          <w:sz w:val="24"/>
          <w:szCs w:val="24"/>
          <w:shd w:val="clear" w:color="auto" w:fill="FEFEFE"/>
          <w:lang w:eastAsia="bg-BG"/>
        </w:rPr>
        <w:t>т</w:t>
      </w:r>
      <w:r w:rsidRPr="0039110A">
        <w:rPr>
          <w:rFonts w:ascii="Times New Roman" w:eastAsia="Times New Roman" w:hAnsi="Times New Roman" w:cs="Times New Roman"/>
          <w:sz w:val="24"/>
          <w:szCs w:val="24"/>
          <w:shd w:val="clear" w:color="auto" w:fill="FEFEFE"/>
          <w:lang w:eastAsia="bg-BG"/>
        </w:rPr>
        <w:t xml:space="preserve"> забран</w:t>
      </w:r>
      <w:r w:rsidR="001F4194" w:rsidRPr="0039110A">
        <w:rPr>
          <w:rFonts w:ascii="Times New Roman" w:eastAsia="Times New Roman" w:hAnsi="Times New Roman" w:cs="Times New Roman"/>
          <w:sz w:val="24"/>
          <w:szCs w:val="24"/>
          <w:shd w:val="clear" w:color="auto" w:fill="FEFEFE"/>
          <w:lang w:eastAsia="bg-BG"/>
        </w:rPr>
        <w:t>и</w:t>
      </w:r>
      <w:r w:rsidRPr="0039110A">
        <w:rPr>
          <w:rFonts w:ascii="Times New Roman" w:eastAsia="Times New Roman" w:hAnsi="Times New Roman" w:cs="Times New Roman"/>
          <w:sz w:val="24"/>
          <w:szCs w:val="24"/>
          <w:shd w:val="clear" w:color="auto" w:fill="FEFEFE"/>
          <w:lang w:eastAsia="bg-BG"/>
        </w:rPr>
        <w:t xml:space="preserve"> за </w:t>
      </w:r>
      <w:r w:rsidR="00A45B7E" w:rsidRPr="0039110A">
        <w:rPr>
          <w:rFonts w:ascii="Times New Roman" w:eastAsia="Times New Roman" w:hAnsi="Times New Roman" w:cs="Times New Roman"/>
          <w:sz w:val="24"/>
          <w:szCs w:val="24"/>
          <w:shd w:val="clear" w:color="auto" w:fill="FEFEFE"/>
          <w:lang w:eastAsia="bg-BG"/>
        </w:rPr>
        <w:t xml:space="preserve">водачите на </w:t>
      </w:r>
      <w:r w:rsidRPr="0039110A">
        <w:rPr>
          <w:rFonts w:ascii="Times New Roman" w:eastAsia="Times New Roman" w:hAnsi="Times New Roman" w:cs="Times New Roman"/>
          <w:sz w:val="24"/>
          <w:szCs w:val="24"/>
          <w:shd w:val="clear" w:color="auto" w:fill="FEFEFE"/>
          <w:lang w:eastAsia="bg-BG"/>
        </w:rPr>
        <w:t xml:space="preserve">ППС да </w:t>
      </w:r>
      <w:r w:rsidR="001F4194" w:rsidRPr="0039110A">
        <w:rPr>
          <w:rFonts w:ascii="Times New Roman" w:eastAsia="Times New Roman" w:hAnsi="Times New Roman" w:cs="Times New Roman"/>
          <w:sz w:val="24"/>
          <w:szCs w:val="24"/>
          <w:shd w:val="clear" w:color="auto" w:fill="FEFEFE"/>
          <w:lang w:eastAsia="bg-BG"/>
        </w:rPr>
        <w:t>ги</w:t>
      </w:r>
      <w:r w:rsidRPr="0039110A">
        <w:rPr>
          <w:rFonts w:ascii="Times New Roman" w:eastAsia="Times New Roman" w:hAnsi="Times New Roman" w:cs="Times New Roman"/>
          <w:sz w:val="24"/>
          <w:szCs w:val="24"/>
          <w:shd w:val="clear" w:color="auto" w:fill="FEFEFE"/>
          <w:lang w:eastAsia="bg-BG"/>
        </w:rPr>
        <w:t xml:space="preserve"> застъпват и пресичат</w:t>
      </w:r>
      <w:r w:rsidR="00A45B7E" w:rsidRPr="0039110A">
        <w:rPr>
          <w:rFonts w:ascii="Times New Roman" w:eastAsia="Times New Roman" w:hAnsi="Times New Roman" w:cs="Times New Roman"/>
          <w:sz w:val="24"/>
          <w:szCs w:val="24"/>
          <w:shd w:val="clear" w:color="auto" w:fill="FEFEFE"/>
          <w:lang w:eastAsia="bg-BG"/>
        </w:rPr>
        <w:t>.</w:t>
      </w:r>
    </w:p>
    <w:p w14:paraId="0C31EAC9" w14:textId="2E448EF9"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(2) Забраната по ал. 1</w:t>
      </w:r>
      <w:r w:rsidR="001F4194" w:rsidRPr="0039110A">
        <w:rPr>
          <w:rFonts w:ascii="Times New Roman" w:eastAsia="Times New Roman" w:hAnsi="Times New Roman" w:cs="Times New Roman"/>
          <w:sz w:val="24"/>
          <w:szCs w:val="24"/>
          <w:shd w:val="clear" w:color="auto" w:fill="FEFEFE"/>
          <w:lang w:eastAsia="bg-BG"/>
        </w:rPr>
        <w:t xml:space="preserve"> за застъпване и пресичане на единична непрекъсната линия М1</w:t>
      </w:r>
      <w:r w:rsidRPr="0039110A">
        <w:rPr>
          <w:rFonts w:ascii="Times New Roman" w:eastAsia="Times New Roman" w:hAnsi="Times New Roman" w:cs="Times New Roman"/>
          <w:sz w:val="24"/>
          <w:szCs w:val="24"/>
          <w:shd w:val="clear" w:color="auto" w:fill="FEFEFE"/>
          <w:lang w:eastAsia="bg-BG"/>
        </w:rPr>
        <w:t xml:space="preserve"> не се отнася за крайната непрекъсната линия.</w:t>
      </w:r>
    </w:p>
    <w:p w14:paraId="198776BD" w14:textId="77777777"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7CE2F18B" w14:textId="006CDD94"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3426FF" w:rsidRPr="0039110A">
        <w:rPr>
          <w:rFonts w:ascii="Times New Roman" w:eastAsia="Times New Roman" w:hAnsi="Times New Roman" w:cs="Times New Roman"/>
          <w:sz w:val="24"/>
          <w:szCs w:val="24"/>
          <w:shd w:val="clear" w:color="auto" w:fill="FEFEFE"/>
          <w:lang w:eastAsia="bg-BG"/>
        </w:rPr>
        <w:t>193.</w:t>
      </w:r>
      <w:r w:rsidRPr="0039110A">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color w:val="000000"/>
          <w:sz w:val="24"/>
          <w:szCs w:val="24"/>
          <w:lang w:eastAsia="bg-BG"/>
        </w:rPr>
        <w:t xml:space="preserve">Водещите линии са три вида: крайна, заустваща и шлюзова линия, и </w:t>
      </w:r>
      <w:r w:rsidR="00AA6246" w:rsidRPr="0039110A">
        <w:rPr>
          <w:rFonts w:ascii="Times New Roman" w:eastAsia="Times New Roman" w:hAnsi="Times New Roman" w:cs="Times New Roman"/>
          <w:color w:val="000000"/>
          <w:sz w:val="24"/>
          <w:szCs w:val="24"/>
          <w:lang w:eastAsia="bg-BG"/>
        </w:rPr>
        <w:t xml:space="preserve">имат изображения съгласно </w:t>
      </w:r>
      <w:r w:rsidR="00775B7F">
        <w:rPr>
          <w:rFonts w:ascii="Times New Roman" w:eastAsia="Times New Roman" w:hAnsi="Times New Roman" w:cs="Times New Roman"/>
          <w:color w:val="000000"/>
          <w:sz w:val="24"/>
          <w:szCs w:val="24"/>
          <w:lang w:eastAsia="bg-BG"/>
        </w:rPr>
        <w:t>п</w:t>
      </w:r>
      <w:r w:rsidR="00AA6246" w:rsidRPr="0039110A">
        <w:rPr>
          <w:rFonts w:ascii="Times New Roman" w:eastAsia="Times New Roman" w:hAnsi="Times New Roman" w:cs="Times New Roman"/>
          <w:color w:val="000000"/>
          <w:sz w:val="24"/>
          <w:szCs w:val="24"/>
          <w:lang w:eastAsia="bg-BG"/>
        </w:rPr>
        <w:t xml:space="preserve">риложение № </w:t>
      </w:r>
      <w:r w:rsidR="00C15079" w:rsidRPr="0039110A">
        <w:rPr>
          <w:rFonts w:ascii="Times New Roman" w:eastAsia="Times New Roman" w:hAnsi="Times New Roman" w:cs="Times New Roman"/>
          <w:color w:val="000000"/>
          <w:sz w:val="24"/>
          <w:szCs w:val="24"/>
          <w:lang w:eastAsia="bg-BG"/>
        </w:rPr>
        <w:t>31</w:t>
      </w:r>
      <w:r w:rsidRPr="0039110A">
        <w:rPr>
          <w:rFonts w:ascii="Times New Roman" w:eastAsia="Times New Roman" w:hAnsi="Times New Roman" w:cs="Times New Roman"/>
          <w:color w:val="000000"/>
          <w:sz w:val="24"/>
          <w:szCs w:val="24"/>
          <w:lang w:eastAsia="bg-BG"/>
        </w:rPr>
        <w:t>.</w:t>
      </w:r>
    </w:p>
    <w:p w14:paraId="29596D3D" w14:textId="2715A39B"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color w:val="000000"/>
          <w:sz w:val="24"/>
          <w:szCs w:val="24"/>
          <w:lang w:eastAsia="bg-BG"/>
        </w:rPr>
      </w:pPr>
    </w:p>
    <w:p w14:paraId="040EFC74" w14:textId="75847AED" w:rsidR="00AD1C83" w:rsidRPr="0039110A" w:rsidRDefault="00AD1C83" w:rsidP="003426FF">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1</w:t>
      </w:r>
      <w:r w:rsidR="00C15079" w:rsidRPr="0039110A">
        <w:rPr>
          <w:rFonts w:ascii="Times New Roman" w:eastAsia="Times New Roman" w:hAnsi="Times New Roman" w:cs="Times New Roman"/>
          <w:sz w:val="24"/>
          <w:szCs w:val="24"/>
          <w:shd w:val="clear" w:color="auto" w:fill="FEFEFE"/>
          <w:lang w:eastAsia="bg-BG"/>
        </w:rPr>
        <w:t>94</w:t>
      </w:r>
      <w:r w:rsidRPr="0039110A">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lang w:eastAsia="bg-BG"/>
        </w:rPr>
        <w:t>Крайната линия очертава границите на платното за движение за подобряване на зрителното и/или слуховото възприятие на водачите на ППС и за ефективно използване на пътните ленти.</w:t>
      </w:r>
      <w:r w:rsidRPr="0039110A" w:rsidDel="00C64150">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Тя е с единична непрекъсната линия М1.</w:t>
      </w:r>
    </w:p>
    <w:p w14:paraId="55234A4E" w14:textId="77777777" w:rsidR="001F4194" w:rsidRPr="0039110A" w:rsidRDefault="001F4194" w:rsidP="003426FF">
      <w:pPr>
        <w:autoSpaceDE w:val="0"/>
        <w:autoSpaceDN w:val="0"/>
        <w:spacing w:after="0" w:line="276" w:lineRule="auto"/>
        <w:ind w:firstLine="851"/>
        <w:jc w:val="both"/>
        <w:rPr>
          <w:rFonts w:ascii="Times New Roman" w:eastAsia="Times New Roman" w:hAnsi="Times New Roman" w:cs="Times New Roman"/>
          <w:b/>
          <w:sz w:val="24"/>
          <w:szCs w:val="24"/>
          <w:shd w:val="clear" w:color="auto" w:fill="FEFEFE"/>
          <w:lang w:eastAsia="bg-BG"/>
        </w:rPr>
      </w:pPr>
    </w:p>
    <w:p w14:paraId="21ADDDDD" w14:textId="3ADE5D78" w:rsidR="00AD1C83" w:rsidRPr="0039110A" w:rsidRDefault="001F4194" w:rsidP="003426FF">
      <w:pPr>
        <w:autoSpaceDE w:val="0"/>
        <w:autoSpaceDN w:val="0"/>
        <w:spacing w:after="0" w:line="276" w:lineRule="auto"/>
        <w:ind w:firstLine="851"/>
        <w:jc w:val="both"/>
        <w:rPr>
          <w:rFonts w:ascii="Times New Roman" w:eastAsia="Times New Roman" w:hAnsi="Times New Roman" w:cs="Times New Roman"/>
          <w:sz w:val="24"/>
          <w:szCs w:val="20"/>
          <w:shd w:val="clear" w:color="auto" w:fill="FEFEFE"/>
          <w:lang w:eastAsia="bg-BG"/>
        </w:rPr>
      </w:pPr>
      <w:r w:rsidRPr="0039110A">
        <w:rPr>
          <w:rFonts w:ascii="Times New Roman" w:eastAsia="Times New Roman" w:hAnsi="Times New Roman" w:cs="Times New Roman"/>
          <w:sz w:val="24"/>
          <w:szCs w:val="20"/>
          <w:shd w:val="clear" w:color="auto" w:fill="FEFEFE"/>
          <w:lang w:eastAsia="bg-BG"/>
        </w:rPr>
        <w:t xml:space="preserve">Чл. 195. </w:t>
      </w:r>
      <w:r w:rsidR="00AD1C83" w:rsidRPr="0039110A">
        <w:rPr>
          <w:rFonts w:ascii="Times New Roman" w:eastAsia="Times New Roman" w:hAnsi="Times New Roman" w:cs="Times New Roman"/>
          <w:sz w:val="24"/>
          <w:szCs w:val="20"/>
          <w:shd w:val="clear" w:color="auto" w:fill="FEFEFE"/>
          <w:lang w:eastAsia="bg-BG"/>
        </w:rPr>
        <w:t>Единичната прекъсната линия М3 се използва като разделителна, предупредителна, заустваща, шлюзова и направляващи линии в кръстовище.</w:t>
      </w:r>
    </w:p>
    <w:p w14:paraId="25B16AA4" w14:textId="0144929F"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0"/>
          <w:shd w:val="clear" w:color="auto" w:fill="FEFEFE"/>
          <w:lang w:eastAsia="bg-BG"/>
        </w:rPr>
      </w:pPr>
      <w:r w:rsidRPr="0039110A">
        <w:rPr>
          <w:rFonts w:ascii="Times New Roman" w:eastAsia="Times New Roman" w:hAnsi="Times New Roman" w:cs="Times New Roman"/>
          <w:sz w:val="24"/>
          <w:szCs w:val="20"/>
          <w:shd w:val="clear" w:color="auto" w:fill="FEFEFE"/>
          <w:lang w:eastAsia="bg-BG"/>
        </w:rPr>
        <w:t>(</w:t>
      </w:r>
      <w:r w:rsidR="001F4194" w:rsidRPr="0039110A">
        <w:rPr>
          <w:rFonts w:ascii="Times New Roman" w:eastAsia="Times New Roman" w:hAnsi="Times New Roman" w:cs="Times New Roman"/>
          <w:sz w:val="24"/>
          <w:szCs w:val="20"/>
          <w:shd w:val="clear" w:color="auto" w:fill="FEFEFE"/>
          <w:lang w:eastAsia="bg-BG"/>
        </w:rPr>
        <w:t>2</w:t>
      </w:r>
      <w:r w:rsidRPr="0039110A">
        <w:rPr>
          <w:rFonts w:ascii="Times New Roman" w:eastAsia="Times New Roman" w:hAnsi="Times New Roman" w:cs="Times New Roman"/>
          <w:sz w:val="24"/>
          <w:szCs w:val="20"/>
          <w:shd w:val="clear" w:color="auto" w:fill="FEFEFE"/>
          <w:lang w:eastAsia="bg-BG"/>
        </w:rPr>
        <w:t>)</w:t>
      </w:r>
      <w:r w:rsidR="00973118" w:rsidRPr="0039110A">
        <w:rPr>
          <w:rFonts w:ascii="Times New Roman" w:eastAsia="Times New Roman" w:hAnsi="Times New Roman" w:cs="Times New Roman"/>
          <w:sz w:val="24"/>
          <w:szCs w:val="20"/>
          <w:shd w:val="clear" w:color="auto" w:fill="FEFEFE"/>
          <w:lang w:eastAsia="bg-BG"/>
        </w:rPr>
        <w:t xml:space="preserve"> Водачите на </w:t>
      </w:r>
      <w:r w:rsidR="009337CE">
        <w:rPr>
          <w:rFonts w:ascii="Times New Roman" w:eastAsia="Times New Roman" w:hAnsi="Times New Roman" w:cs="Times New Roman"/>
          <w:sz w:val="24"/>
          <w:szCs w:val="20"/>
          <w:shd w:val="clear" w:color="auto" w:fill="FEFEFE"/>
          <w:lang w:eastAsia="bg-BG"/>
        </w:rPr>
        <w:t>ППС</w:t>
      </w:r>
      <w:r w:rsidR="00973118" w:rsidRPr="0039110A">
        <w:rPr>
          <w:rFonts w:ascii="Times New Roman" w:eastAsia="Times New Roman" w:hAnsi="Times New Roman" w:cs="Times New Roman"/>
          <w:sz w:val="24"/>
          <w:szCs w:val="20"/>
          <w:shd w:val="clear" w:color="auto" w:fill="FEFEFE"/>
          <w:lang w:eastAsia="bg-BG"/>
        </w:rPr>
        <w:t xml:space="preserve"> могат да застъпват и пресичат единичната прекъсната линия М3.</w:t>
      </w:r>
    </w:p>
    <w:p w14:paraId="0F8FA8AD" w14:textId="77777777"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1546A28F" w14:textId="47123A32"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1</w:t>
      </w:r>
      <w:r w:rsidR="001F4194" w:rsidRPr="0039110A">
        <w:rPr>
          <w:rFonts w:ascii="Times New Roman" w:eastAsia="Times New Roman" w:hAnsi="Times New Roman" w:cs="Times New Roman"/>
          <w:sz w:val="24"/>
          <w:szCs w:val="24"/>
          <w:shd w:val="clear" w:color="auto" w:fill="FEFEFE"/>
          <w:lang w:eastAsia="bg-BG"/>
        </w:rPr>
        <w:t>9</w:t>
      </w:r>
      <w:r w:rsidRPr="0039110A">
        <w:rPr>
          <w:rFonts w:ascii="Times New Roman" w:eastAsia="Times New Roman" w:hAnsi="Times New Roman" w:cs="Times New Roman"/>
          <w:sz w:val="24"/>
          <w:szCs w:val="24"/>
          <w:shd w:val="clear" w:color="auto" w:fill="FEFEFE"/>
          <w:lang w:eastAsia="bg-BG"/>
        </w:rPr>
        <w:t>6. Предупредителната линия</w:t>
      </w:r>
      <w:r w:rsidR="00A72200" w:rsidRPr="0039110A">
        <w:t xml:space="preserve"> </w:t>
      </w:r>
      <w:r w:rsidR="00A72200" w:rsidRPr="0039110A">
        <w:rPr>
          <w:rFonts w:ascii="Times New Roman" w:eastAsia="Times New Roman" w:hAnsi="Times New Roman" w:cs="Times New Roman"/>
          <w:sz w:val="24"/>
          <w:szCs w:val="24"/>
          <w:shd w:val="clear" w:color="auto" w:fill="FEFEFE"/>
          <w:lang w:eastAsia="bg-BG"/>
        </w:rPr>
        <w:t>с единична прекъсната линия</w:t>
      </w:r>
      <w:r w:rsidRPr="0039110A">
        <w:rPr>
          <w:rFonts w:ascii="Times New Roman" w:eastAsia="Times New Roman" w:hAnsi="Times New Roman" w:cs="Times New Roman"/>
          <w:sz w:val="24"/>
          <w:szCs w:val="24"/>
          <w:shd w:val="clear" w:color="auto" w:fill="FEFEFE"/>
          <w:lang w:eastAsia="bg-BG"/>
        </w:rPr>
        <w:t xml:space="preserve">, съгласно </w:t>
      </w:r>
      <w:r w:rsidR="00C03932">
        <w:rPr>
          <w:rFonts w:ascii="Times New Roman" w:eastAsia="Times New Roman" w:hAnsi="Times New Roman" w:cs="Times New Roman"/>
          <w:sz w:val="24"/>
          <w:szCs w:val="24"/>
          <w:shd w:val="clear" w:color="auto" w:fill="FEFEFE"/>
          <w:lang w:eastAsia="bg-BG"/>
        </w:rPr>
        <w:t>п</w:t>
      </w:r>
      <w:r w:rsidR="00C03932" w:rsidRPr="0039110A">
        <w:rPr>
          <w:rFonts w:ascii="Times New Roman" w:eastAsia="Times New Roman" w:hAnsi="Times New Roman" w:cs="Times New Roman"/>
          <w:sz w:val="24"/>
          <w:szCs w:val="24"/>
          <w:shd w:val="clear" w:color="auto" w:fill="FEFEFE"/>
          <w:lang w:eastAsia="bg-BG"/>
        </w:rPr>
        <w:t xml:space="preserve">риложение </w:t>
      </w:r>
      <w:r w:rsidR="00973118" w:rsidRPr="0039110A">
        <w:rPr>
          <w:rFonts w:ascii="Times New Roman" w:eastAsia="Times New Roman" w:hAnsi="Times New Roman" w:cs="Times New Roman"/>
          <w:sz w:val="24"/>
          <w:szCs w:val="24"/>
          <w:shd w:val="clear" w:color="auto" w:fill="FEFEFE"/>
          <w:lang w:eastAsia="bg-BG"/>
        </w:rPr>
        <w:t xml:space="preserve">№ </w:t>
      </w:r>
      <w:r w:rsidR="008C6437" w:rsidRPr="0039110A">
        <w:rPr>
          <w:rFonts w:ascii="Times New Roman" w:eastAsia="Times New Roman" w:hAnsi="Times New Roman" w:cs="Times New Roman"/>
          <w:sz w:val="24"/>
          <w:szCs w:val="24"/>
          <w:shd w:val="clear" w:color="auto" w:fill="FEFEFE"/>
          <w:lang w:eastAsia="bg-BG"/>
        </w:rPr>
        <w:t>32</w:t>
      </w:r>
      <w:r w:rsidRPr="0039110A">
        <w:rPr>
          <w:rFonts w:ascii="Times New Roman" w:eastAsia="Times New Roman" w:hAnsi="Times New Roman" w:cs="Times New Roman"/>
          <w:sz w:val="24"/>
          <w:szCs w:val="24"/>
          <w:shd w:val="clear" w:color="auto" w:fill="FEFEFE"/>
          <w:lang w:eastAsia="bg-BG"/>
        </w:rPr>
        <w:t xml:space="preserve">, предупреждава водачите на ППС за приближаване към единична непрекъсната линия, като винаги я предхожда. </w:t>
      </w:r>
    </w:p>
    <w:p w14:paraId="449AC531" w14:textId="77777777"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008BD1DB" w14:textId="3590E147" w:rsidR="00AD1C83" w:rsidRPr="0039110A" w:rsidRDefault="008C6437"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197</w:t>
      </w:r>
      <w:r w:rsidR="00AD1C83" w:rsidRPr="0039110A">
        <w:rPr>
          <w:rFonts w:ascii="Times New Roman" w:eastAsia="Times New Roman" w:hAnsi="Times New Roman" w:cs="Times New Roman"/>
          <w:sz w:val="24"/>
          <w:szCs w:val="24"/>
          <w:shd w:val="clear" w:color="auto" w:fill="FEFEFE"/>
          <w:lang w:eastAsia="bg-BG"/>
        </w:rPr>
        <w:t xml:space="preserve">. (1) Заустващата линия </w:t>
      </w:r>
      <w:r w:rsidR="00A72200" w:rsidRPr="0039110A">
        <w:rPr>
          <w:rFonts w:ascii="Times New Roman" w:eastAsia="Times New Roman" w:hAnsi="Times New Roman" w:cs="Times New Roman"/>
          <w:sz w:val="24"/>
          <w:szCs w:val="24"/>
          <w:shd w:val="clear" w:color="auto" w:fill="FEFEFE"/>
          <w:lang w:eastAsia="bg-BG"/>
        </w:rPr>
        <w:t>представлява</w:t>
      </w:r>
      <w:r w:rsidR="00AD1C83" w:rsidRPr="0039110A">
        <w:rPr>
          <w:rFonts w:ascii="Times New Roman" w:eastAsia="Times New Roman" w:hAnsi="Times New Roman" w:cs="Times New Roman"/>
          <w:sz w:val="24"/>
          <w:szCs w:val="24"/>
          <w:shd w:val="clear" w:color="auto" w:fill="FEFEFE"/>
          <w:lang w:eastAsia="bg-BG"/>
        </w:rPr>
        <w:t xml:space="preserve"> единична прекъсната линия и очертава път с предимство в зоната на кръстовища</w:t>
      </w:r>
      <w:r w:rsidR="00A72200"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w:t>
      </w:r>
      <w:r w:rsidR="00A72200" w:rsidRPr="0039110A">
        <w:rPr>
          <w:rFonts w:ascii="Times New Roman" w:eastAsia="Times New Roman" w:hAnsi="Times New Roman" w:cs="Times New Roman"/>
          <w:sz w:val="24"/>
          <w:szCs w:val="24"/>
          <w:shd w:val="clear" w:color="auto" w:fill="FEFEFE"/>
          <w:lang w:eastAsia="bg-BG"/>
        </w:rPr>
        <w:t xml:space="preserve">като е </w:t>
      </w:r>
      <w:r w:rsidR="00AD1C83" w:rsidRPr="0039110A">
        <w:rPr>
          <w:rFonts w:ascii="Times New Roman" w:eastAsia="Times New Roman" w:hAnsi="Times New Roman" w:cs="Times New Roman"/>
          <w:sz w:val="24"/>
          <w:szCs w:val="24"/>
          <w:shd w:val="clear" w:color="auto" w:fill="FEFEFE"/>
          <w:lang w:eastAsia="bg-BG"/>
        </w:rPr>
        <w:t>продължение на крайната линия на пътя с предимство.</w:t>
      </w:r>
    </w:p>
    <w:p w14:paraId="0EFE6500" w14:textId="38709A53"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(2) Заустваща</w:t>
      </w:r>
      <w:r w:rsidR="00484ECF" w:rsidRPr="0039110A">
        <w:rPr>
          <w:rFonts w:ascii="Times New Roman" w:eastAsia="Times New Roman" w:hAnsi="Times New Roman" w:cs="Times New Roman"/>
          <w:sz w:val="24"/>
          <w:szCs w:val="24"/>
          <w:shd w:val="clear" w:color="auto" w:fill="FEFEFE"/>
          <w:lang w:eastAsia="bg-BG"/>
        </w:rPr>
        <w:t>та</w:t>
      </w:r>
      <w:r w:rsidRPr="0039110A">
        <w:rPr>
          <w:rFonts w:ascii="Times New Roman" w:eastAsia="Times New Roman" w:hAnsi="Times New Roman" w:cs="Times New Roman"/>
          <w:sz w:val="24"/>
          <w:szCs w:val="24"/>
          <w:shd w:val="clear" w:color="auto" w:fill="FEFEFE"/>
          <w:lang w:eastAsia="bg-BG"/>
        </w:rPr>
        <w:t xml:space="preserve"> линия не регулира предимството за преминаване през кръстовище.</w:t>
      </w:r>
    </w:p>
    <w:p w14:paraId="797892FD" w14:textId="77777777" w:rsidR="00AD1C83" w:rsidRPr="0039110A" w:rsidRDefault="00AD1C83" w:rsidP="003426FF">
      <w:pPr>
        <w:tabs>
          <w:tab w:val="left" w:pos="1620"/>
        </w:tabs>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ab/>
      </w:r>
    </w:p>
    <w:p w14:paraId="158B1868" w14:textId="4AE46280"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8C6437" w:rsidRPr="0039110A">
        <w:rPr>
          <w:rFonts w:ascii="Times New Roman" w:eastAsia="Times New Roman" w:hAnsi="Times New Roman" w:cs="Times New Roman"/>
          <w:sz w:val="24"/>
          <w:szCs w:val="24"/>
          <w:shd w:val="clear" w:color="auto" w:fill="FEFEFE"/>
          <w:lang w:eastAsia="bg-BG"/>
        </w:rPr>
        <w:t>19</w:t>
      </w:r>
      <w:r w:rsidRPr="0039110A">
        <w:rPr>
          <w:rFonts w:ascii="Times New Roman" w:eastAsia="Times New Roman" w:hAnsi="Times New Roman" w:cs="Times New Roman"/>
          <w:sz w:val="24"/>
          <w:szCs w:val="24"/>
          <w:shd w:val="clear" w:color="auto" w:fill="FEFEFE"/>
          <w:lang w:eastAsia="bg-BG"/>
        </w:rPr>
        <w:t xml:space="preserve">8. (1) Шлюзовата линия </w:t>
      </w:r>
      <w:r w:rsidR="00A72200" w:rsidRPr="0039110A">
        <w:rPr>
          <w:rFonts w:ascii="Times New Roman" w:eastAsia="Times New Roman" w:hAnsi="Times New Roman" w:cs="Times New Roman"/>
          <w:sz w:val="24"/>
          <w:szCs w:val="24"/>
          <w:shd w:val="clear" w:color="auto" w:fill="FEFEFE"/>
          <w:lang w:eastAsia="bg-BG"/>
        </w:rPr>
        <w:t>представлява</w:t>
      </w:r>
      <w:r w:rsidR="00D136DC" w:rsidRPr="0039110A">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единична прекъсната линия и отделя лентите за вливане и отливане</w:t>
      </w:r>
      <w:r w:rsidR="00D136DC" w:rsidRPr="0039110A">
        <w:rPr>
          <w:rFonts w:ascii="Times New Roman" w:eastAsia="Times New Roman" w:hAnsi="Times New Roman" w:cs="Times New Roman"/>
          <w:sz w:val="24"/>
          <w:szCs w:val="24"/>
          <w:shd w:val="clear" w:color="auto" w:fill="FEFEFE"/>
          <w:lang w:eastAsia="bg-BG"/>
        </w:rPr>
        <w:t xml:space="preserve"> </w:t>
      </w:r>
      <w:r w:rsidR="007D721F" w:rsidRPr="0039110A">
        <w:rPr>
          <w:rFonts w:ascii="Times New Roman" w:eastAsia="Times New Roman" w:hAnsi="Times New Roman" w:cs="Times New Roman"/>
          <w:sz w:val="24"/>
          <w:szCs w:val="24"/>
          <w:shd w:val="clear" w:color="auto" w:fill="FEFEFE"/>
          <w:lang w:eastAsia="bg-BG"/>
        </w:rPr>
        <w:t xml:space="preserve">или </w:t>
      </w:r>
      <w:r w:rsidRPr="0039110A">
        <w:rPr>
          <w:rFonts w:ascii="Times New Roman" w:eastAsia="Times New Roman" w:hAnsi="Times New Roman" w:cs="Times New Roman"/>
          <w:sz w:val="24"/>
          <w:szCs w:val="24"/>
          <w:shd w:val="clear" w:color="auto" w:fill="FEFEFE"/>
          <w:lang w:eastAsia="bg-BG"/>
        </w:rPr>
        <w:t xml:space="preserve">отделя пътните ленти за движение надясно и наляво от лентите за движение направо, съгласно приложение № </w:t>
      </w:r>
      <w:r w:rsidR="00FC1D44" w:rsidRPr="0039110A">
        <w:rPr>
          <w:rFonts w:ascii="Times New Roman" w:eastAsia="Times New Roman" w:hAnsi="Times New Roman" w:cs="Times New Roman"/>
          <w:sz w:val="24"/>
          <w:szCs w:val="24"/>
          <w:shd w:val="clear" w:color="auto" w:fill="FEFEFE"/>
          <w:lang w:eastAsia="bg-BG"/>
        </w:rPr>
        <w:t>33</w:t>
      </w:r>
      <w:r w:rsidRPr="0039110A">
        <w:rPr>
          <w:rFonts w:ascii="Times New Roman" w:eastAsia="Times New Roman" w:hAnsi="Times New Roman" w:cs="Times New Roman"/>
          <w:sz w:val="24"/>
          <w:szCs w:val="24"/>
          <w:shd w:val="clear" w:color="auto" w:fill="FEFEFE"/>
          <w:lang w:eastAsia="bg-BG"/>
        </w:rPr>
        <w:t>.</w:t>
      </w:r>
    </w:p>
    <w:p w14:paraId="14341411" w14:textId="33BE771E"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Шлюзовата линия </w:t>
      </w:r>
      <w:r w:rsidR="007D721F" w:rsidRPr="0039110A">
        <w:rPr>
          <w:rFonts w:ascii="Times New Roman" w:eastAsia="Times New Roman" w:hAnsi="Times New Roman" w:cs="Times New Roman"/>
          <w:sz w:val="24"/>
          <w:szCs w:val="24"/>
          <w:shd w:val="clear" w:color="auto" w:fill="FEFEFE"/>
          <w:lang w:eastAsia="bg-BG"/>
        </w:rPr>
        <w:t>представлява</w:t>
      </w:r>
      <w:r w:rsidRPr="0039110A">
        <w:rPr>
          <w:rFonts w:ascii="Times New Roman" w:eastAsia="Times New Roman" w:hAnsi="Times New Roman" w:cs="Times New Roman"/>
          <w:sz w:val="24"/>
          <w:szCs w:val="24"/>
          <w:shd w:val="clear" w:color="auto" w:fill="FEFEFE"/>
          <w:lang w:eastAsia="bg-BG"/>
        </w:rPr>
        <w:t xml:space="preserve"> продължение на крайната линия при заустване на кръстовища и при лентите за вливане и отливане при пътни възли. </w:t>
      </w:r>
    </w:p>
    <w:p w14:paraId="2CEC8DD2" w14:textId="77777777" w:rsidR="008C6437" w:rsidRPr="0039110A" w:rsidRDefault="008C6437"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2CF29230" w14:textId="583672CA"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19</w:t>
      </w:r>
      <w:r w:rsidR="00FC1D44" w:rsidRPr="0039110A">
        <w:rPr>
          <w:rFonts w:ascii="Times New Roman" w:eastAsia="Times New Roman" w:hAnsi="Times New Roman" w:cs="Times New Roman"/>
          <w:sz w:val="24"/>
          <w:szCs w:val="24"/>
          <w:shd w:val="clear" w:color="auto" w:fill="FEFEFE"/>
          <w:lang w:eastAsia="bg-BG"/>
        </w:rPr>
        <w:t>9</w:t>
      </w:r>
      <w:r w:rsidRPr="0039110A">
        <w:rPr>
          <w:rFonts w:ascii="Times New Roman" w:eastAsia="Times New Roman" w:hAnsi="Times New Roman" w:cs="Times New Roman"/>
          <w:sz w:val="24"/>
          <w:szCs w:val="24"/>
          <w:shd w:val="clear" w:color="auto" w:fill="FEFEFE"/>
          <w:lang w:eastAsia="bg-BG"/>
        </w:rPr>
        <w:t xml:space="preserve">. Пътната маркировка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Направляващи линии в кръстовище</w:t>
      </w:r>
      <w:r w:rsidR="009C15FE" w:rsidRPr="0039110A">
        <w:rPr>
          <w:rFonts w:ascii="Times New Roman" w:eastAsia="Times New Roman" w:hAnsi="Times New Roman" w:cs="Times New Roman"/>
          <w:sz w:val="24"/>
          <w:szCs w:val="24"/>
          <w:shd w:val="clear" w:color="auto" w:fill="FEFEFE"/>
          <w:lang w:eastAsia="bg-BG"/>
        </w:rPr>
        <w:t>“</w:t>
      </w:r>
      <w:r w:rsidR="00F15122">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 xml:space="preserve">указва на водачите на ППС начина за преминаване през кръстовище при промяна на траекторията на обособената лента за движение направо, и за начина за извършване на ляв завой. Тя е съгласно приложение № </w:t>
      </w:r>
      <w:r w:rsidR="00FC1D44" w:rsidRPr="0039110A">
        <w:rPr>
          <w:rFonts w:ascii="Times New Roman" w:eastAsia="Times New Roman" w:hAnsi="Times New Roman" w:cs="Times New Roman"/>
          <w:sz w:val="24"/>
          <w:szCs w:val="24"/>
          <w:shd w:val="clear" w:color="auto" w:fill="FEFEFE"/>
          <w:lang w:eastAsia="bg-BG"/>
        </w:rPr>
        <w:t>34</w:t>
      </w:r>
      <w:r w:rsidRPr="0039110A">
        <w:rPr>
          <w:rFonts w:ascii="Times New Roman" w:eastAsia="Times New Roman" w:hAnsi="Times New Roman" w:cs="Times New Roman"/>
          <w:sz w:val="24"/>
          <w:szCs w:val="24"/>
          <w:shd w:val="clear" w:color="auto" w:fill="FEFEFE"/>
          <w:lang w:eastAsia="bg-BG"/>
        </w:rPr>
        <w:t>.</w:t>
      </w:r>
    </w:p>
    <w:p w14:paraId="4EBB309A" w14:textId="77777777" w:rsidR="00FC1D44" w:rsidRPr="0039110A" w:rsidRDefault="00FC1D44"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396574C9" w14:textId="6E98679D"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2</w:t>
      </w:r>
      <w:r w:rsidR="00FC1D44" w:rsidRPr="0039110A">
        <w:rPr>
          <w:rFonts w:ascii="Times New Roman" w:eastAsia="Times New Roman" w:hAnsi="Times New Roman" w:cs="Times New Roman"/>
          <w:sz w:val="24"/>
          <w:szCs w:val="24"/>
          <w:shd w:val="clear" w:color="auto" w:fill="FEFEFE"/>
          <w:lang w:eastAsia="bg-BG"/>
        </w:rPr>
        <w:t>0</w:t>
      </w:r>
      <w:r w:rsidRPr="0039110A">
        <w:rPr>
          <w:rFonts w:ascii="Times New Roman" w:eastAsia="Times New Roman" w:hAnsi="Times New Roman" w:cs="Times New Roman"/>
          <w:sz w:val="24"/>
          <w:szCs w:val="24"/>
          <w:shd w:val="clear" w:color="auto" w:fill="FEFEFE"/>
          <w:lang w:eastAsia="bg-BG"/>
        </w:rPr>
        <w:t>0. (1) Двойната прекъсната линия М4 очертава пътни ленти, посоката на движение по които се променя периодично със светлинен сигнал (реверсивни ленти).</w:t>
      </w:r>
    </w:p>
    <w:p w14:paraId="0DEA59A4" w14:textId="1DB8C149" w:rsidR="00FC1D44"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16"/>
          <w:lang w:eastAsia="bg-BG"/>
        </w:rPr>
      </w:pPr>
      <w:r w:rsidRPr="0039110A">
        <w:rPr>
          <w:rFonts w:ascii="Times New Roman" w:eastAsia="Times New Roman" w:hAnsi="Times New Roman" w:cs="Times New Roman"/>
          <w:sz w:val="24"/>
          <w:szCs w:val="24"/>
          <w:shd w:val="clear" w:color="auto" w:fill="FEFEFE"/>
          <w:lang w:eastAsia="bg-BG"/>
        </w:rPr>
        <w:t xml:space="preserve">(2) </w:t>
      </w:r>
      <w:r w:rsidRPr="0039110A">
        <w:rPr>
          <w:rFonts w:ascii="Times New Roman" w:eastAsia="Times New Roman" w:hAnsi="Times New Roman" w:cs="Times New Roman"/>
          <w:sz w:val="24"/>
          <w:szCs w:val="16"/>
          <w:lang w:eastAsia="bg-BG"/>
        </w:rPr>
        <w:t>При движение в реверсивна лента е разрешено пресичането на двойната прекъсната линия само когато тя е разположена от дясната страна по посока на движение на ППС.</w:t>
      </w:r>
    </w:p>
    <w:p w14:paraId="53DBCE08" w14:textId="77777777" w:rsidR="00FC1D44" w:rsidRPr="0039110A" w:rsidRDefault="00FC1D44" w:rsidP="003426FF">
      <w:pPr>
        <w:autoSpaceDE w:val="0"/>
        <w:autoSpaceDN w:val="0"/>
        <w:spacing w:after="0" w:line="276" w:lineRule="auto"/>
        <w:ind w:firstLine="851"/>
        <w:jc w:val="both"/>
        <w:rPr>
          <w:rFonts w:ascii="Times New Roman" w:eastAsia="Times New Roman" w:hAnsi="Times New Roman" w:cs="Times New Roman"/>
          <w:sz w:val="24"/>
          <w:szCs w:val="16"/>
          <w:lang w:eastAsia="bg-BG"/>
        </w:rPr>
      </w:pPr>
    </w:p>
    <w:p w14:paraId="5D4281B8" w14:textId="2DDECF03" w:rsidR="00AD1C83" w:rsidRPr="0039110A" w:rsidRDefault="00AD1C83" w:rsidP="003426F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2</w:t>
      </w:r>
      <w:r w:rsidR="00FC1D44" w:rsidRPr="0039110A">
        <w:rPr>
          <w:rFonts w:ascii="Times New Roman" w:eastAsia="Times New Roman" w:hAnsi="Times New Roman" w:cs="Times New Roman"/>
          <w:sz w:val="24"/>
          <w:szCs w:val="24"/>
          <w:shd w:val="clear" w:color="auto" w:fill="FEFEFE"/>
          <w:lang w:eastAsia="bg-BG"/>
        </w:rPr>
        <w:t>0</w:t>
      </w:r>
      <w:r w:rsidRPr="0039110A">
        <w:rPr>
          <w:rFonts w:ascii="Times New Roman" w:eastAsia="Times New Roman" w:hAnsi="Times New Roman" w:cs="Times New Roman"/>
          <w:sz w:val="24"/>
          <w:szCs w:val="24"/>
          <w:shd w:val="clear" w:color="auto" w:fill="FEFEFE"/>
          <w:lang w:eastAsia="bg-BG"/>
        </w:rPr>
        <w:t>1. Двойната смесена линия М5 отделя пътните ленти за движение в различни посоки, в които ограничението за преминаване в съседната лента има едностранен характер. Пресичането ѝ е разрешено от страната на прекъснатата линия, като водачите на МПС, които са започнали изпреварване се завръщат в лентата, съответстваща на посоката им на движение.</w:t>
      </w:r>
    </w:p>
    <w:p w14:paraId="5AC6799A" w14:textId="4F138E94" w:rsidR="00AD1C83" w:rsidRPr="0039110A" w:rsidRDefault="00AD1C83" w:rsidP="00AD1C83">
      <w:pPr>
        <w:autoSpaceDE w:val="0"/>
        <w:autoSpaceDN w:val="0"/>
        <w:spacing w:before="240" w:after="240" w:line="276"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bCs/>
          <w:sz w:val="24"/>
          <w:szCs w:val="24"/>
          <w:highlight w:val="white"/>
          <w:shd w:val="clear" w:color="auto" w:fill="FEFEFE"/>
          <w:lang w:eastAsia="bg-BG"/>
        </w:rPr>
        <w:t>Раздел I</w:t>
      </w:r>
      <w:r w:rsidR="00FC1D44" w:rsidRPr="0039110A">
        <w:rPr>
          <w:rFonts w:ascii="Times New Roman" w:eastAsia="Times New Roman" w:hAnsi="Times New Roman" w:cs="Times New Roman"/>
          <w:bCs/>
          <w:sz w:val="24"/>
          <w:szCs w:val="24"/>
          <w:shd w:val="clear" w:color="auto" w:fill="FEFEFE"/>
          <w:lang w:eastAsia="bg-BG"/>
        </w:rPr>
        <w:t>I</w:t>
      </w:r>
      <w:r w:rsidRPr="0039110A">
        <w:rPr>
          <w:rFonts w:ascii="Times New Roman" w:eastAsia="Times New Roman" w:hAnsi="Times New Roman" w:cs="Times New Roman"/>
          <w:bCs/>
          <w:sz w:val="24"/>
          <w:szCs w:val="24"/>
          <w:highlight w:val="white"/>
          <w:shd w:val="clear" w:color="auto" w:fill="FEFEFE"/>
          <w:lang w:eastAsia="bg-BG"/>
        </w:rPr>
        <w:t>I</w:t>
      </w:r>
      <w:r w:rsidRPr="0039110A">
        <w:rPr>
          <w:rFonts w:ascii="Times New Roman" w:eastAsia="Times New Roman" w:hAnsi="Times New Roman" w:cs="Times New Roman"/>
          <w:bCs/>
          <w:sz w:val="24"/>
          <w:szCs w:val="24"/>
          <w:highlight w:val="white"/>
          <w:shd w:val="clear" w:color="auto" w:fill="FEFEFE"/>
          <w:lang w:eastAsia="bg-BG"/>
        </w:rPr>
        <w:br/>
        <w:t>Напречна пътна маркировка</w:t>
      </w:r>
    </w:p>
    <w:p w14:paraId="0B33EF73" w14:textId="766AA195"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2</w:t>
      </w:r>
      <w:r w:rsidR="00FC1D44" w:rsidRPr="0039110A">
        <w:rPr>
          <w:rFonts w:ascii="Times New Roman" w:eastAsia="Times New Roman" w:hAnsi="Times New Roman" w:cs="Times New Roman"/>
          <w:sz w:val="24"/>
          <w:szCs w:val="24"/>
          <w:shd w:val="clear" w:color="auto" w:fill="FEFEFE"/>
          <w:lang w:eastAsia="bg-BG"/>
        </w:rPr>
        <w:t>0</w:t>
      </w:r>
      <w:r w:rsidRPr="0039110A">
        <w:rPr>
          <w:rFonts w:ascii="Times New Roman" w:eastAsia="Times New Roman" w:hAnsi="Times New Roman" w:cs="Times New Roman"/>
          <w:sz w:val="24"/>
          <w:szCs w:val="24"/>
          <w:shd w:val="clear" w:color="auto" w:fill="FEFEFE"/>
          <w:lang w:eastAsia="bg-BG"/>
        </w:rPr>
        <w:t xml:space="preserve">2. (1) Напречната пътна маркировка </w:t>
      </w:r>
      <w:r w:rsidR="00FC1D44" w:rsidRPr="0039110A">
        <w:rPr>
          <w:rFonts w:ascii="Times New Roman" w:eastAsia="Times New Roman" w:hAnsi="Times New Roman" w:cs="Times New Roman"/>
          <w:sz w:val="24"/>
          <w:szCs w:val="24"/>
          <w:shd w:val="clear" w:color="auto" w:fill="FEFEFE"/>
          <w:lang w:eastAsia="bg-BG"/>
        </w:rPr>
        <w:t>е разположена</w:t>
      </w:r>
      <w:r w:rsidRPr="0039110A">
        <w:rPr>
          <w:rFonts w:ascii="Times New Roman" w:eastAsia="Times New Roman" w:hAnsi="Times New Roman" w:cs="Times New Roman"/>
          <w:sz w:val="24"/>
          <w:szCs w:val="24"/>
          <w:shd w:val="clear" w:color="auto" w:fill="FEFEFE"/>
          <w:lang w:eastAsia="bg-BG"/>
        </w:rPr>
        <w:t xml:space="preserve"> напречно на оста на платното за движение и обхваща широчината на една или няколко ленти за движение на съответната посока на движение, до осовата линия, или обхваща цялата широчина на платното за движение при еднопосочно движение.</w:t>
      </w:r>
    </w:p>
    <w:p w14:paraId="6275D4D5" w14:textId="3C6AB85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(2) С напречна пътна маркировка се обозначават местата, в които:</w:t>
      </w:r>
    </w:p>
    <w:p w14:paraId="5D72E936" w14:textId="3837E5DC"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1. водачът спира, за да пропусне движещите се с предимство участници в движението;</w:t>
      </w:r>
    </w:p>
    <w:p w14:paraId="1C69A3CC" w14:textId="0BF0D732"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2. пешеходците могат да пресичат платното за движение и велосипедната инфраструктура;</w:t>
      </w:r>
    </w:p>
    <w:p w14:paraId="1BBD8129" w14:textId="317C49B8"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3. водачите на велосипеди, на индивидуални електрически превозни средства и други ППС, използващи изградената велосипедна инфраструктура, могат да пресичат платното за движение.</w:t>
      </w:r>
    </w:p>
    <w:p w14:paraId="5010B046" w14:textId="6947F0CB"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(3)</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 xml:space="preserve">Напречната пътна маркировка </w:t>
      </w:r>
      <w:r w:rsidR="005518E9" w:rsidRPr="0039110A">
        <w:rPr>
          <w:rFonts w:ascii="Times New Roman" w:eastAsia="Times New Roman" w:hAnsi="Times New Roman" w:cs="Times New Roman"/>
          <w:sz w:val="24"/>
          <w:szCs w:val="24"/>
          <w:shd w:val="clear" w:color="auto" w:fill="FEFEFE"/>
          <w:lang w:eastAsia="bg-BG"/>
        </w:rPr>
        <w:t xml:space="preserve">е </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Стоплиния</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 xml:space="preserve"> М6.1, Стоплиния за велосипедна инфраструктура</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 xml:space="preserve"> М6.2,  </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Линия за изчакване</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 xml:space="preserve"> М7, </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Пешеходна пътека</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 xml:space="preserve"> М8.1 тип </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Зебра</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 xml:space="preserve"> и М8.2 и </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Велосипедна пътека</w:t>
      </w:r>
      <w:r w:rsidR="009C15FE" w:rsidRPr="0039110A">
        <w:rPr>
          <w:rFonts w:ascii="Times New Roman" w:eastAsia="Times New Roman" w:hAnsi="Times New Roman" w:cs="Times New Roman"/>
          <w:sz w:val="24"/>
          <w:szCs w:val="24"/>
          <w:shd w:val="clear" w:color="auto" w:fill="FEFEFE"/>
          <w:lang w:eastAsia="bg-BG"/>
        </w:rPr>
        <w:t>“</w:t>
      </w:r>
      <w:r w:rsidR="005518E9" w:rsidRPr="0039110A">
        <w:rPr>
          <w:rFonts w:ascii="Times New Roman" w:eastAsia="Times New Roman" w:hAnsi="Times New Roman" w:cs="Times New Roman"/>
          <w:sz w:val="24"/>
          <w:szCs w:val="24"/>
          <w:shd w:val="clear" w:color="auto" w:fill="FEFEFE"/>
          <w:lang w:eastAsia="bg-BG"/>
        </w:rPr>
        <w:t xml:space="preserve"> М9 и </w:t>
      </w:r>
      <w:r w:rsidRPr="0039110A">
        <w:rPr>
          <w:rFonts w:ascii="Times New Roman" w:eastAsia="Times New Roman" w:hAnsi="Times New Roman" w:cs="Times New Roman"/>
          <w:sz w:val="24"/>
          <w:szCs w:val="24"/>
          <w:shd w:val="clear" w:color="auto" w:fill="FEFEFE"/>
          <w:lang w:eastAsia="bg-BG"/>
        </w:rPr>
        <w:t>има изображения</w:t>
      </w:r>
      <w:r w:rsidR="005518E9" w:rsidRPr="0039110A">
        <w:rPr>
          <w:rFonts w:ascii="Times New Roman" w:eastAsia="Times New Roman" w:hAnsi="Times New Roman" w:cs="Times New Roman"/>
          <w:sz w:val="24"/>
          <w:szCs w:val="24"/>
          <w:shd w:val="clear" w:color="auto" w:fill="FEFEFE"/>
          <w:lang w:eastAsia="bg-BG"/>
        </w:rPr>
        <w:t xml:space="preserve"> съгласно </w:t>
      </w:r>
      <w:r w:rsidR="00C03932">
        <w:rPr>
          <w:rFonts w:ascii="Times New Roman" w:eastAsia="Times New Roman" w:hAnsi="Times New Roman" w:cs="Times New Roman"/>
          <w:sz w:val="24"/>
          <w:szCs w:val="24"/>
          <w:shd w:val="clear" w:color="auto" w:fill="FEFEFE"/>
          <w:lang w:eastAsia="bg-BG"/>
        </w:rPr>
        <w:t>п</w:t>
      </w:r>
      <w:r w:rsidR="005518E9" w:rsidRPr="0039110A">
        <w:rPr>
          <w:rFonts w:ascii="Times New Roman" w:eastAsia="Times New Roman" w:hAnsi="Times New Roman" w:cs="Times New Roman"/>
          <w:sz w:val="24"/>
          <w:szCs w:val="24"/>
          <w:shd w:val="clear" w:color="auto" w:fill="FEFEFE"/>
          <w:lang w:eastAsia="bg-BG"/>
        </w:rPr>
        <w:t xml:space="preserve">риложение № </w:t>
      </w:r>
      <w:r w:rsidR="00715172" w:rsidRPr="0039110A">
        <w:rPr>
          <w:rFonts w:ascii="Times New Roman" w:eastAsia="Times New Roman" w:hAnsi="Times New Roman" w:cs="Times New Roman"/>
          <w:sz w:val="24"/>
          <w:szCs w:val="24"/>
          <w:shd w:val="clear" w:color="auto" w:fill="FEFEFE"/>
          <w:lang w:eastAsia="bg-BG"/>
        </w:rPr>
        <w:t>35.</w:t>
      </w:r>
    </w:p>
    <w:p w14:paraId="68330665" w14:textId="77777777" w:rsidR="00FC1D44" w:rsidRPr="0039110A" w:rsidRDefault="00FC1D44"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3272C166" w14:textId="512CEAAB"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2</w:t>
      </w:r>
      <w:r w:rsidR="000352DB" w:rsidRPr="0039110A">
        <w:rPr>
          <w:rFonts w:ascii="Times New Roman" w:eastAsia="Times New Roman" w:hAnsi="Times New Roman" w:cs="Times New Roman"/>
          <w:sz w:val="24"/>
          <w:szCs w:val="24"/>
          <w:shd w:val="clear" w:color="auto" w:fill="FEFEFE"/>
          <w:lang w:eastAsia="bg-BG"/>
        </w:rPr>
        <w:t>0</w:t>
      </w:r>
      <w:r w:rsidRPr="0039110A">
        <w:rPr>
          <w:rFonts w:ascii="Times New Roman" w:eastAsia="Times New Roman" w:hAnsi="Times New Roman" w:cs="Times New Roman"/>
          <w:sz w:val="24"/>
          <w:szCs w:val="24"/>
          <w:shd w:val="clear" w:color="auto" w:fill="FEFEFE"/>
          <w:lang w:eastAsia="bg-BG"/>
        </w:rPr>
        <w:t>3. Стоплинията</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М6.1</w:t>
      </w:r>
      <w:r w:rsidRPr="0039110A">
        <w:rPr>
          <w:rFonts w:ascii="Times New Roman" w:eastAsia="Times New Roman" w:hAnsi="Times New Roman" w:cs="Times New Roman"/>
          <w:sz w:val="24"/>
          <w:szCs w:val="24"/>
          <w:shd w:val="clear" w:color="auto" w:fill="FEFEFE"/>
          <w:vertAlign w:val="superscript"/>
          <w:lang w:eastAsia="bg-BG"/>
        </w:rPr>
        <w:t xml:space="preserve"> </w:t>
      </w:r>
      <w:r w:rsidR="000048E9" w:rsidRPr="0039110A">
        <w:rPr>
          <w:rFonts w:ascii="Times New Roman" w:eastAsia="Times New Roman" w:hAnsi="Times New Roman" w:cs="Times New Roman"/>
          <w:sz w:val="24"/>
          <w:szCs w:val="24"/>
          <w:shd w:val="clear" w:color="auto" w:fill="FEFEFE"/>
          <w:lang w:eastAsia="bg-BG"/>
        </w:rPr>
        <w:t xml:space="preserve">определя мястото, където водачът е длъжен да спре </w:t>
      </w:r>
      <w:r w:rsidRPr="0039110A">
        <w:rPr>
          <w:rFonts w:ascii="Times New Roman" w:eastAsia="Times New Roman" w:hAnsi="Times New Roman" w:cs="Times New Roman"/>
          <w:sz w:val="24"/>
          <w:szCs w:val="24"/>
          <w:shd w:val="clear" w:color="auto" w:fill="FEFEFE"/>
          <w:lang w:eastAsia="bg-BG"/>
        </w:rPr>
        <w:t xml:space="preserve">преди места, сигнализирани с пътен знак Б2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Спри! Пропусни движещите се по пътя с предимство</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или </w:t>
      </w:r>
      <w:r w:rsidR="000048E9" w:rsidRPr="0039110A">
        <w:rPr>
          <w:rFonts w:ascii="Times New Roman" w:eastAsia="Times New Roman" w:hAnsi="Times New Roman" w:cs="Times New Roman"/>
          <w:sz w:val="24"/>
          <w:szCs w:val="24"/>
          <w:shd w:val="clear" w:color="auto" w:fill="FEFEFE"/>
          <w:lang w:eastAsia="bg-BG"/>
        </w:rPr>
        <w:t>при подаване на сигнал на светофара</w:t>
      </w:r>
      <w:r w:rsidR="00E75F7D" w:rsidRPr="0039110A">
        <w:rPr>
          <w:rFonts w:ascii="Times New Roman" w:eastAsia="Times New Roman" w:hAnsi="Times New Roman" w:cs="Times New Roman"/>
          <w:sz w:val="24"/>
          <w:szCs w:val="24"/>
          <w:shd w:val="clear" w:color="auto" w:fill="FEFEFE"/>
          <w:lang w:eastAsia="bg-BG"/>
        </w:rPr>
        <w:t xml:space="preserve"> за това на места, на които преминаването</w:t>
      </w:r>
      <w:r w:rsidRPr="0039110A">
        <w:rPr>
          <w:rFonts w:ascii="Times New Roman" w:eastAsia="Times New Roman" w:hAnsi="Times New Roman" w:cs="Times New Roman"/>
          <w:sz w:val="24"/>
          <w:szCs w:val="24"/>
          <w:shd w:val="clear" w:color="auto" w:fill="FEFEFE"/>
          <w:lang w:eastAsia="bg-BG"/>
        </w:rPr>
        <w:t xml:space="preserve"> се регулира със светлинни сигнали. Преди стоплинията върху платното за движение може да бъде нанесен и надписа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STOP</w:t>
      </w:r>
      <w:r w:rsidR="009C15FE" w:rsidRPr="0039110A">
        <w:rPr>
          <w:rFonts w:ascii="Times New Roman" w:eastAsia="Times New Roman" w:hAnsi="Times New Roman" w:cs="Times New Roman"/>
          <w:sz w:val="24"/>
          <w:szCs w:val="24"/>
          <w:shd w:val="clear" w:color="auto" w:fill="FEFEFE"/>
          <w:lang w:eastAsia="bg-BG"/>
        </w:rPr>
        <w:t>“</w:t>
      </w:r>
      <w:r w:rsidR="00E75F7D" w:rsidRPr="0039110A">
        <w:rPr>
          <w:rFonts w:ascii="Times New Roman" w:eastAsia="Times New Roman" w:hAnsi="Times New Roman" w:cs="Times New Roman"/>
          <w:sz w:val="24"/>
          <w:szCs w:val="24"/>
          <w:shd w:val="clear" w:color="auto" w:fill="FEFEFE"/>
          <w:lang w:eastAsia="bg-BG"/>
        </w:rPr>
        <w:t>.</w:t>
      </w:r>
    </w:p>
    <w:p w14:paraId="2E4593BD" w14:textId="77777777" w:rsidR="000352DB" w:rsidRPr="0039110A" w:rsidRDefault="000352DB"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47BDA255" w14:textId="6E68DBC2"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Чл. 2</w:t>
      </w:r>
      <w:r w:rsidR="000352DB" w:rsidRPr="0039110A">
        <w:rPr>
          <w:rFonts w:ascii="Times New Roman" w:eastAsia="Times New Roman" w:hAnsi="Times New Roman" w:cs="Times New Roman"/>
          <w:sz w:val="24"/>
          <w:szCs w:val="24"/>
          <w:shd w:val="clear" w:color="auto" w:fill="FEFEFE"/>
          <w:lang w:eastAsia="bg-BG"/>
        </w:rPr>
        <w:t>0</w:t>
      </w:r>
      <w:r w:rsidRPr="0039110A">
        <w:rPr>
          <w:rFonts w:ascii="Times New Roman" w:eastAsia="Times New Roman" w:hAnsi="Times New Roman" w:cs="Times New Roman"/>
          <w:sz w:val="24"/>
          <w:szCs w:val="24"/>
          <w:shd w:val="clear" w:color="auto" w:fill="FEFEFE"/>
          <w:lang w:eastAsia="bg-BG"/>
        </w:rPr>
        <w:t xml:space="preserve">4. (1) Линията за изчакване М7 </w:t>
      </w:r>
      <w:r w:rsidR="00E75F7D" w:rsidRPr="0039110A">
        <w:rPr>
          <w:rFonts w:ascii="Times New Roman" w:eastAsia="Times New Roman" w:hAnsi="Times New Roman" w:cs="Times New Roman"/>
          <w:sz w:val="24"/>
          <w:szCs w:val="24"/>
          <w:shd w:val="clear" w:color="auto" w:fill="FEFEFE"/>
          <w:lang w:eastAsia="bg-BG"/>
        </w:rPr>
        <w:t xml:space="preserve">определя място, където водачът при необходимост спира, за да пропусне движещите се по пътя с предимство </w:t>
      </w:r>
      <w:r w:rsidR="009337CE">
        <w:rPr>
          <w:rFonts w:ascii="Times New Roman" w:eastAsia="Times New Roman" w:hAnsi="Times New Roman" w:cs="Times New Roman"/>
          <w:sz w:val="24"/>
          <w:szCs w:val="24"/>
          <w:shd w:val="clear" w:color="auto" w:fill="FEFEFE"/>
          <w:lang w:eastAsia="bg-BG"/>
        </w:rPr>
        <w:t>ППС</w:t>
      </w:r>
      <w:r w:rsidR="00E75F7D" w:rsidRPr="0039110A">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 xml:space="preserve">на кръстовища, регулирани с пътен знак Б1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Пропусни движещите се по пътя с предимство!</w:t>
      </w:r>
      <w:r w:rsidR="009C15FE" w:rsidRPr="0039110A">
        <w:rPr>
          <w:rFonts w:ascii="Times New Roman" w:eastAsia="Times New Roman" w:hAnsi="Times New Roman" w:cs="Times New Roman"/>
          <w:sz w:val="24"/>
          <w:szCs w:val="24"/>
          <w:shd w:val="clear" w:color="auto" w:fill="FEFEFE"/>
          <w:lang w:eastAsia="bg-BG"/>
        </w:rPr>
        <w:t>“</w:t>
      </w:r>
      <w:r w:rsidR="00E75F7D" w:rsidRPr="0039110A">
        <w:rPr>
          <w:rFonts w:ascii="Times New Roman" w:eastAsia="Times New Roman" w:hAnsi="Times New Roman" w:cs="Times New Roman"/>
          <w:sz w:val="24"/>
          <w:szCs w:val="24"/>
          <w:shd w:val="clear" w:color="auto" w:fill="FEFEFE"/>
          <w:lang w:eastAsia="bg-BG"/>
        </w:rPr>
        <w:t>.</w:t>
      </w:r>
    </w:p>
    <w:p w14:paraId="7019ACD4" w14:textId="5A4160EF"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w:t>
      </w:r>
      <w:r w:rsidR="000352DB" w:rsidRPr="0039110A">
        <w:rPr>
          <w:rFonts w:ascii="Times New Roman" w:eastAsia="Times New Roman" w:hAnsi="Times New Roman" w:cs="Times New Roman"/>
          <w:sz w:val="24"/>
          <w:szCs w:val="24"/>
          <w:shd w:val="clear" w:color="auto" w:fill="FEFEFE"/>
          <w:lang w:eastAsia="bg-BG"/>
        </w:rPr>
        <w:t>2</w:t>
      </w:r>
      <w:r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Преди линията за изчакване върху платното за движение може да бъде очертан символът, предупреждаващ за приближаване към път с предимство. Върхът на триъгълника е насочен срещу водачите, които пропускат движещите се по пътя с предимство ППС.</w:t>
      </w:r>
    </w:p>
    <w:p w14:paraId="19309348" w14:textId="77777777" w:rsidR="000352DB" w:rsidRPr="0039110A" w:rsidRDefault="000352DB"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43C36CAD" w14:textId="2CD17D4E" w:rsidR="00A76315" w:rsidRPr="0039110A" w:rsidRDefault="00AD1C83" w:rsidP="00C9647F">
      <w:pPr>
        <w:autoSpaceDE w:val="0"/>
        <w:autoSpaceDN w:val="0"/>
        <w:spacing w:after="0" w:line="276" w:lineRule="auto"/>
        <w:ind w:firstLine="851"/>
        <w:jc w:val="both"/>
        <w:rPr>
          <w:rFonts w:ascii="Times New Roman" w:eastAsia="Times New Roman" w:hAnsi="Times New Roman" w:cs="Times New Roman"/>
          <w:color w:val="00B050"/>
          <w:sz w:val="24"/>
          <w:szCs w:val="24"/>
          <w:shd w:val="clear" w:color="auto" w:fill="FEFEFE"/>
          <w:vertAlign w:val="superscript"/>
          <w:lang w:eastAsia="bg-BG"/>
        </w:rPr>
      </w:pPr>
      <w:r w:rsidRPr="0039110A">
        <w:rPr>
          <w:rFonts w:ascii="Times New Roman" w:eastAsia="Times New Roman" w:hAnsi="Times New Roman" w:cs="Times New Roman"/>
          <w:sz w:val="24"/>
          <w:szCs w:val="24"/>
          <w:shd w:val="clear" w:color="auto" w:fill="FEFEFE"/>
          <w:lang w:eastAsia="bg-BG"/>
        </w:rPr>
        <w:t>Чл. 2</w:t>
      </w:r>
      <w:r w:rsidR="000352DB" w:rsidRPr="0039110A">
        <w:rPr>
          <w:rFonts w:ascii="Times New Roman" w:eastAsia="Times New Roman" w:hAnsi="Times New Roman" w:cs="Times New Roman"/>
          <w:sz w:val="24"/>
          <w:szCs w:val="24"/>
          <w:shd w:val="clear" w:color="auto" w:fill="FEFEFE"/>
          <w:lang w:eastAsia="bg-BG"/>
        </w:rPr>
        <w:t>0</w:t>
      </w:r>
      <w:r w:rsidRPr="0039110A">
        <w:rPr>
          <w:rFonts w:ascii="Times New Roman" w:eastAsia="Times New Roman" w:hAnsi="Times New Roman" w:cs="Times New Roman"/>
          <w:sz w:val="24"/>
          <w:szCs w:val="24"/>
          <w:shd w:val="clear" w:color="auto" w:fill="FEFEFE"/>
          <w:lang w:eastAsia="bg-BG"/>
        </w:rPr>
        <w:t>5</w:t>
      </w:r>
      <w:r w:rsidR="000352DB"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(1)</w:t>
      </w:r>
      <w:r w:rsidR="00A76315" w:rsidRPr="0039110A">
        <w:rPr>
          <w:rFonts w:ascii="Times New Roman" w:eastAsia="Times New Roman" w:hAnsi="Times New Roman" w:cs="Times New Roman"/>
          <w:sz w:val="24"/>
          <w:szCs w:val="24"/>
          <w:shd w:val="clear" w:color="auto" w:fill="FEFEFE"/>
          <w:lang w:eastAsia="bg-BG"/>
        </w:rPr>
        <w:t xml:space="preserve"> За маркиране на части от платното за движение, предназначени за преминаване на пешеходци се изп</w:t>
      </w:r>
      <w:r w:rsidR="00F55345" w:rsidRPr="0039110A">
        <w:rPr>
          <w:rFonts w:ascii="Times New Roman" w:eastAsia="Times New Roman" w:hAnsi="Times New Roman" w:cs="Times New Roman"/>
          <w:sz w:val="24"/>
          <w:szCs w:val="24"/>
          <w:shd w:val="clear" w:color="auto" w:fill="FEFEFE"/>
          <w:lang w:eastAsia="bg-BG"/>
        </w:rPr>
        <w:t>олзват следните два вида пътна маркировка:</w:t>
      </w:r>
      <w:r w:rsidRPr="0039110A">
        <w:rPr>
          <w:rFonts w:ascii="Times New Roman" w:eastAsia="Times New Roman" w:hAnsi="Times New Roman" w:cs="Times New Roman"/>
          <w:color w:val="00B050"/>
          <w:sz w:val="24"/>
          <w:szCs w:val="24"/>
          <w:shd w:val="clear" w:color="auto" w:fill="FEFEFE"/>
          <w:vertAlign w:val="superscript"/>
          <w:lang w:eastAsia="bg-BG"/>
        </w:rPr>
        <w:t xml:space="preserve"> </w:t>
      </w:r>
    </w:p>
    <w:p w14:paraId="240821E6" w14:textId="4CAEEF26" w:rsidR="00AD1C83" w:rsidRPr="0039110A" w:rsidRDefault="00F55345"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1. п</w:t>
      </w:r>
      <w:r w:rsidR="00AD1C83" w:rsidRPr="0039110A">
        <w:rPr>
          <w:rFonts w:ascii="Times New Roman" w:eastAsia="Times New Roman" w:hAnsi="Times New Roman" w:cs="Times New Roman"/>
          <w:sz w:val="24"/>
          <w:szCs w:val="24"/>
          <w:shd w:val="clear" w:color="auto" w:fill="FEFEFE"/>
          <w:lang w:eastAsia="bg-BG"/>
        </w:rPr>
        <w:t xml:space="preserve">ешеходната пътека М8.1 тип </w:t>
      </w:r>
      <w:r w:rsidR="009C15FE" w:rsidRPr="0039110A">
        <w:rPr>
          <w:rFonts w:ascii="Times New Roman" w:eastAsia="Times New Roman" w:hAnsi="Times New Roman" w:cs="Times New Roman"/>
          <w:sz w:val="24"/>
          <w:szCs w:val="24"/>
          <w:shd w:val="clear" w:color="auto" w:fill="FEFEFE"/>
          <w:lang w:eastAsia="bg-BG"/>
        </w:rPr>
        <w:t>„</w:t>
      </w:r>
      <w:r w:rsidR="00AD1C83" w:rsidRPr="0039110A">
        <w:rPr>
          <w:rFonts w:ascii="Times New Roman" w:eastAsia="Times New Roman" w:hAnsi="Times New Roman" w:cs="Times New Roman"/>
          <w:sz w:val="24"/>
          <w:szCs w:val="24"/>
          <w:shd w:val="clear" w:color="auto" w:fill="FEFEFE"/>
          <w:lang w:eastAsia="bg-BG"/>
        </w:rPr>
        <w:t>Зебра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представляваща широки непрекъснати линии, успоредни или коси на оста на пътя</w:t>
      </w:r>
      <w:r w:rsidR="00F15122">
        <w:rPr>
          <w:rFonts w:ascii="Times New Roman" w:eastAsia="Times New Roman" w:hAnsi="Times New Roman" w:cs="Times New Roman"/>
          <w:sz w:val="24"/>
          <w:szCs w:val="24"/>
          <w:shd w:val="clear" w:color="auto" w:fill="FEFEFE"/>
          <w:lang w:eastAsia="bg-BG"/>
        </w:rPr>
        <w:t xml:space="preserve"> </w:t>
      </w:r>
      <w:r w:rsidR="00AD1C83" w:rsidRPr="0039110A">
        <w:rPr>
          <w:rFonts w:ascii="Times New Roman" w:eastAsia="Times New Roman" w:hAnsi="Times New Roman" w:cs="Times New Roman"/>
          <w:sz w:val="24"/>
          <w:szCs w:val="24"/>
          <w:shd w:val="clear" w:color="auto" w:fill="FEFEFE"/>
          <w:lang w:eastAsia="bg-BG"/>
        </w:rPr>
        <w:t>на места, на които преминаването на ППС и пешеходци не се регулира със светлинни сигнали</w:t>
      </w:r>
      <w:r w:rsidRPr="0039110A">
        <w:rPr>
          <w:rFonts w:ascii="Times New Roman" w:eastAsia="Times New Roman" w:hAnsi="Times New Roman" w:cs="Times New Roman"/>
          <w:sz w:val="24"/>
          <w:szCs w:val="24"/>
          <w:shd w:val="clear" w:color="auto" w:fill="FEFEFE"/>
          <w:lang w:eastAsia="bg-BG"/>
        </w:rPr>
        <w:t>;</w:t>
      </w:r>
    </w:p>
    <w:p w14:paraId="78F14056" w14:textId="6011473E" w:rsidR="00F55345" w:rsidRPr="0039110A" w:rsidRDefault="00F55345"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пешеходна пътека М8.2, представляваща две прекъснати </w:t>
      </w:r>
      <w:r w:rsidR="00883B43" w:rsidRPr="0039110A">
        <w:rPr>
          <w:rFonts w:ascii="Times New Roman" w:eastAsia="Times New Roman" w:hAnsi="Times New Roman" w:cs="Times New Roman"/>
          <w:sz w:val="24"/>
          <w:szCs w:val="24"/>
          <w:shd w:val="clear" w:color="auto" w:fill="FEFEFE"/>
          <w:lang w:eastAsia="bg-BG"/>
        </w:rPr>
        <w:t>успоредни линии, разположени перпендикулярно</w:t>
      </w:r>
      <w:r w:rsidRPr="0039110A">
        <w:rPr>
          <w:rFonts w:ascii="Times New Roman" w:eastAsia="Times New Roman" w:hAnsi="Times New Roman" w:cs="Times New Roman"/>
          <w:sz w:val="24"/>
          <w:szCs w:val="24"/>
          <w:shd w:val="clear" w:color="auto" w:fill="FEFEFE"/>
          <w:lang w:eastAsia="bg-BG"/>
        </w:rPr>
        <w:t xml:space="preserve"> или кос</w:t>
      </w:r>
      <w:r w:rsidR="00883B43" w:rsidRPr="0039110A">
        <w:rPr>
          <w:rFonts w:ascii="Times New Roman" w:eastAsia="Times New Roman" w:hAnsi="Times New Roman" w:cs="Times New Roman"/>
          <w:sz w:val="24"/>
          <w:szCs w:val="24"/>
          <w:shd w:val="clear" w:color="auto" w:fill="FEFEFE"/>
          <w:lang w:eastAsia="bg-BG"/>
        </w:rPr>
        <w:t>о</w:t>
      </w:r>
      <w:r w:rsidRPr="0039110A">
        <w:rPr>
          <w:rFonts w:ascii="Times New Roman" w:eastAsia="Times New Roman" w:hAnsi="Times New Roman" w:cs="Times New Roman"/>
          <w:sz w:val="24"/>
          <w:szCs w:val="24"/>
          <w:shd w:val="clear" w:color="auto" w:fill="FEFEFE"/>
          <w:lang w:eastAsia="bg-BG"/>
        </w:rPr>
        <w:t xml:space="preserve"> </w:t>
      </w:r>
      <w:r w:rsidR="00883B43" w:rsidRPr="0039110A">
        <w:rPr>
          <w:rFonts w:ascii="Times New Roman" w:eastAsia="Times New Roman" w:hAnsi="Times New Roman" w:cs="Times New Roman"/>
          <w:sz w:val="24"/>
          <w:szCs w:val="24"/>
          <w:shd w:val="clear" w:color="auto" w:fill="FEFEFE"/>
          <w:lang w:eastAsia="bg-BG"/>
        </w:rPr>
        <w:t>спрямо оста на пътя  на места, на които преминаването на ППС и пешеходци се регулира със светлинни сигнали.</w:t>
      </w:r>
    </w:p>
    <w:p w14:paraId="4F21C2E4" w14:textId="05D5E6E4"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vertAlign w:val="superscript"/>
          <w:lang w:eastAsia="bg-BG"/>
        </w:rPr>
      </w:pPr>
      <w:r w:rsidRPr="0039110A">
        <w:rPr>
          <w:rFonts w:ascii="Times New Roman" w:eastAsia="Times New Roman" w:hAnsi="Times New Roman" w:cs="Times New Roman"/>
          <w:sz w:val="24"/>
          <w:szCs w:val="24"/>
          <w:shd w:val="clear" w:color="auto" w:fill="FEFEFE"/>
          <w:lang w:eastAsia="bg-BG"/>
        </w:rPr>
        <w:t>(2)</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 xml:space="preserve">В началото на пешеходните пътеки М8.1 и М8.2 откъм бордюрите </w:t>
      </w:r>
      <w:r w:rsidR="000048E9" w:rsidRPr="0039110A">
        <w:rPr>
          <w:rFonts w:ascii="Times New Roman" w:eastAsia="Times New Roman" w:hAnsi="Times New Roman" w:cs="Times New Roman"/>
          <w:sz w:val="24"/>
          <w:szCs w:val="24"/>
          <w:shd w:val="clear" w:color="auto" w:fill="FEFEFE"/>
          <w:lang w:eastAsia="bg-BG"/>
        </w:rPr>
        <w:t>може да са поставени</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информационни надписи за пешеходците:</w:t>
      </w:r>
    </w:p>
    <w:p w14:paraId="5D3E81F6" w14:textId="79981EE3"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ПОГЛЕДНИ</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комбиниран с хоризонтални стрелки, насочени наляво и надясно при двупосочно движение на ППС;</w:t>
      </w:r>
    </w:p>
    <w:p w14:paraId="420CB21A" w14:textId="49E3560A"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ПОГЛЕДНИ</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комбиниран с хоризонтална стрелка, насочена наляво или надясно, при еднопосочно движение на ППС. </w:t>
      </w:r>
    </w:p>
    <w:p w14:paraId="7C197352" w14:textId="6BBEC85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(3) </w:t>
      </w:r>
      <w:r w:rsidR="000048E9" w:rsidRPr="0039110A">
        <w:rPr>
          <w:rFonts w:ascii="Times New Roman" w:eastAsia="Times New Roman" w:hAnsi="Times New Roman" w:cs="Times New Roman"/>
          <w:sz w:val="24"/>
          <w:szCs w:val="24"/>
          <w:shd w:val="clear" w:color="auto" w:fill="FEFEFE"/>
          <w:lang w:eastAsia="bg-BG"/>
        </w:rPr>
        <w:t xml:space="preserve">На </w:t>
      </w:r>
      <w:r w:rsidRPr="0039110A">
        <w:rPr>
          <w:rFonts w:ascii="Times New Roman" w:eastAsia="Times New Roman" w:hAnsi="Times New Roman" w:cs="Times New Roman"/>
          <w:sz w:val="24"/>
          <w:szCs w:val="24"/>
          <w:shd w:val="clear" w:color="auto" w:fill="FEFEFE"/>
          <w:lang w:eastAsia="bg-BG"/>
        </w:rPr>
        <w:t>пешеходна пътека М8.2 освен хоризонтални стрелки се поставя и стрелка, насочена перпендикулярно</w:t>
      </w:r>
      <w:r w:rsidR="008B1525" w:rsidRPr="0039110A">
        <w:rPr>
          <w:rFonts w:ascii="Times New Roman" w:eastAsia="Times New Roman" w:hAnsi="Times New Roman" w:cs="Times New Roman"/>
          <w:sz w:val="24"/>
          <w:szCs w:val="24"/>
          <w:shd w:val="clear" w:color="auto" w:fill="FEFEFE"/>
          <w:lang w:eastAsia="bg-BG"/>
        </w:rPr>
        <w:t>, съответно косо</w:t>
      </w:r>
      <w:r w:rsidRPr="0039110A">
        <w:rPr>
          <w:rFonts w:ascii="Times New Roman" w:eastAsia="Times New Roman" w:hAnsi="Times New Roman" w:cs="Times New Roman"/>
          <w:sz w:val="24"/>
          <w:szCs w:val="24"/>
          <w:shd w:val="clear" w:color="auto" w:fill="FEFEFE"/>
          <w:lang w:eastAsia="bg-BG"/>
        </w:rPr>
        <w:t xml:space="preserve"> на оста на движението</w:t>
      </w:r>
      <w:r w:rsidR="008B1525" w:rsidRPr="0039110A">
        <w:rPr>
          <w:rFonts w:ascii="Times New Roman" w:eastAsia="Times New Roman" w:hAnsi="Times New Roman" w:cs="Times New Roman"/>
          <w:sz w:val="24"/>
          <w:szCs w:val="24"/>
          <w:shd w:val="clear" w:color="auto" w:fill="FEFEFE"/>
          <w:lang w:eastAsia="bg-BG"/>
        </w:rPr>
        <w:t xml:space="preserve"> на превозните средства</w:t>
      </w:r>
      <w:r w:rsidRPr="0039110A">
        <w:rPr>
          <w:rFonts w:ascii="Times New Roman" w:eastAsia="Times New Roman" w:hAnsi="Times New Roman" w:cs="Times New Roman"/>
          <w:sz w:val="24"/>
          <w:szCs w:val="24"/>
          <w:shd w:val="clear" w:color="auto" w:fill="FEFEFE"/>
          <w:lang w:eastAsia="bg-BG"/>
        </w:rPr>
        <w:t>.</w:t>
      </w:r>
    </w:p>
    <w:p w14:paraId="2808829A" w14:textId="77777777" w:rsidR="000352DB" w:rsidRPr="0039110A" w:rsidRDefault="000352DB" w:rsidP="00C9647F">
      <w:pPr>
        <w:autoSpaceDE w:val="0"/>
        <w:autoSpaceDN w:val="0"/>
        <w:spacing w:after="0" w:line="276" w:lineRule="auto"/>
        <w:ind w:firstLine="851"/>
        <w:jc w:val="both"/>
        <w:rPr>
          <w:rFonts w:ascii="Times New Roman" w:eastAsia="Times New Roman" w:hAnsi="Times New Roman" w:cs="Times New Roman"/>
          <w:b/>
          <w:sz w:val="24"/>
          <w:szCs w:val="24"/>
          <w:shd w:val="clear" w:color="auto" w:fill="FEFEFE"/>
          <w:lang w:eastAsia="bg-BG"/>
        </w:rPr>
      </w:pPr>
    </w:p>
    <w:p w14:paraId="05D8B276" w14:textId="52BEF9B1"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B76803" w:rsidRPr="0039110A">
        <w:rPr>
          <w:rFonts w:ascii="Times New Roman" w:eastAsia="Times New Roman" w:hAnsi="Times New Roman" w:cs="Times New Roman"/>
          <w:sz w:val="24"/>
          <w:szCs w:val="24"/>
          <w:shd w:val="clear" w:color="auto" w:fill="FEFEFE"/>
          <w:lang w:eastAsia="bg-BG"/>
        </w:rPr>
        <w:t>206</w:t>
      </w:r>
      <w:r w:rsidRPr="0039110A">
        <w:rPr>
          <w:rFonts w:ascii="Times New Roman" w:eastAsia="Times New Roman" w:hAnsi="Times New Roman" w:cs="Times New Roman"/>
          <w:sz w:val="24"/>
          <w:szCs w:val="24"/>
          <w:shd w:val="clear" w:color="auto" w:fill="FEFEFE"/>
          <w:lang w:eastAsia="bg-BG"/>
        </w:rPr>
        <w:t xml:space="preserve">. Велосипедната пътека М9 </w:t>
      </w:r>
      <w:r w:rsidR="00883B43" w:rsidRPr="0039110A">
        <w:rPr>
          <w:rFonts w:ascii="Times New Roman" w:eastAsia="Times New Roman" w:hAnsi="Times New Roman" w:cs="Times New Roman"/>
          <w:sz w:val="24"/>
          <w:szCs w:val="24"/>
          <w:shd w:val="clear" w:color="auto" w:fill="FEFEFE"/>
          <w:lang w:eastAsia="bg-BG"/>
        </w:rPr>
        <w:t>очертава част от платното за движение, предназначена за преминаване на велосипедисти и представлява</w:t>
      </w:r>
      <w:r w:rsidRPr="0039110A">
        <w:rPr>
          <w:rFonts w:ascii="Times New Roman" w:eastAsia="Times New Roman" w:hAnsi="Times New Roman" w:cs="Times New Roman"/>
          <w:sz w:val="24"/>
          <w:szCs w:val="24"/>
          <w:shd w:val="clear" w:color="auto" w:fill="FEFEFE"/>
          <w:lang w:eastAsia="bg-BG"/>
        </w:rPr>
        <w:t xml:space="preserve"> две прекъснати успоредни линии напречно на оста на пътя, състоящи се от квадрати</w:t>
      </w:r>
      <w:r w:rsidR="000048E9" w:rsidRPr="0039110A">
        <w:rPr>
          <w:rFonts w:ascii="Times New Roman" w:eastAsia="Times New Roman" w:hAnsi="Times New Roman" w:cs="Times New Roman"/>
          <w:sz w:val="24"/>
          <w:szCs w:val="24"/>
          <w:shd w:val="clear" w:color="auto" w:fill="FEFEFE"/>
          <w:lang w:eastAsia="bg-BG"/>
        </w:rPr>
        <w:t xml:space="preserve"> или</w:t>
      </w:r>
      <w:r w:rsidRPr="0039110A">
        <w:rPr>
          <w:rFonts w:ascii="Times New Roman" w:eastAsia="Times New Roman" w:hAnsi="Times New Roman" w:cs="Times New Roman"/>
          <w:sz w:val="24"/>
          <w:szCs w:val="24"/>
          <w:shd w:val="clear" w:color="auto" w:fill="FEFEFE"/>
          <w:lang w:eastAsia="bg-BG"/>
        </w:rPr>
        <w:t xml:space="preserve"> косо на оста на платното за движение с ромбоиди като продължение на велосипедна алея.</w:t>
      </w:r>
    </w:p>
    <w:p w14:paraId="65431F26" w14:textId="63C9E0B9" w:rsidR="00AD1C83" w:rsidRPr="0039110A" w:rsidRDefault="00AD1C83" w:rsidP="00FD49CB">
      <w:pPr>
        <w:tabs>
          <w:tab w:val="left" w:pos="1125"/>
          <w:tab w:val="center" w:pos="4705"/>
        </w:tabs>
        <w:autoSpaceDE w:val="0"/>
        <w:autoSpaceDN w:val="0"/>
        <w:spacing w:before="240" w:after="240" w:line="276"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bCs/>
          <w:sz w:val="24"/>
          <w:szCs w:val="24"/>
          <w:highlight w:val="white"/>
          <w:shd w:val="clear" w:color="auto" w:fill="FEFEFE"/>
          <w:lang w:eastAsia="bg-BG"/>
        </w:rPr>
        <w:t>Раздел I</w:t>
      </w:r>
      <w:r w:rsidR="00B76803" w:rsidRPr="0039110A">
        <w:rPr>
          <w:rFonts w:ascii="Times New Roman" w:eastAsia="Times New Roman" w:hAnsi="Times New Roman" w:cs="Times New Roman"/>
          <w:bCs/>
          <w:sz w:val="24"/>
          <w:szCs w:val="24"/>
          <w:highlight w:val="white"/>
          <w:shd w:val="clear" w:color="auto" w:fill="FEFEFE"/>
          <w:lang w:eastAsia="bg-BG"/>
        </w:rPr>
        <w:t>V</w:t>
      </w:r>
      <w:r w:rsidRPr="0039110A">
        <w:rPr>
          <w:rFonts w:ascii="Times New Roman" w:eastAsia="Times New Roman" w:hAnsi="Times New Roman" w:cs="Times New Roman"/>
          <w:bCs/>
          <w:sz w:val="24"/>
          <w:szCs w:val="24"/>
          <w:highlight w:val="white"/>
          <w:shd w:val="clear" w:color="auto" w:fill="FEFEFE"/>
          <w:lang w:eastAsia="bg-BG"/>
        </w:rPr>
        <w:br/>
        <w:t>Други видове пътна маркировка</w:t>
      </w:r>
    </w:p>
    <w:p w14:paraId="5B0EDD2E" w14:textId="391078AA"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B76803"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Другите видове пътна маркировка имат следните наименования и изображения:</w:t>
      </w:r>
    </w:p>
    <w:p w14:paraId="64480886" w14:textId="0ED1F0A4"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Стрелка (стрелки) за указване посоката (посоките) на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М10 - съгласно приложение № </w:t>
      </w:r>
      <w:r w:rsidR="00B76803" w:rsidRPr="0039110A">
        <w:rPr>
          <w:rFonts w:ascii="Times New Roman" w:eastAsia="Times New Roman" w:hAnsi="Times New Roman" w:cs="Times New Roman"/>
          <w:sz w:val="24"/>
          <w:szCs w:val="24"/>
          <w:shd w:val="clear" w:color="auto" w:fill="FEFEFE"/>
          <w:lang w:eastAsia="bg-BG"/>
        </w:rPr>
        <w:t>36</w:t>
      </w:r>
      <w:r w:rsidRPr="0039110A">
        <w:rPr>
          <w:rFonts w:ascii="Times New Roman" w:eastAsia="Times New Roman" w:hAnsi="Times New Roman" w:cs="Times New Roman"/>
          <w:sz w:val="24"/>
          <w:szCs w:val="24"/>
          <w:shd w:val="clear" w:color="auto" w:fill="FEFEFE"/>
          <w:lang w:eastAsia="bg-BG"/>
        </w:rPr>
        <w:t>;</w:t>
      </w:r>
    </w:p>
    <w:p w14:paraId="3A7BDC37" w14:textId="569D22A3"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Стрелки за предварително указване посоки на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М11 - съгласно приложение № </w:t>
      </w:r>
      <w:r w:rsidR="00B76803" w:rsidRPr="0039110A">
        <w:rPr>
          <w:rFonts w:ascii="Times New Roman" w:eastAsia="Times New Roman" w:hAnsi="Times New Roman" w:cs="Times New Roman"/>
          <w:sz w:val="24"/>
          <w:szCs w:val="24"/>
          <w:shd w:val="clear" w:color="auto" w:fill="FEFEFE"/>
          <w:lang w:eastAsia="bg-BG"/>
        </w:rPr>
        <w:t>37</w:t>
      </w:r>
      <w:r w:rsidRPr="0039110A">
        <w:rPr>
          <w:rFonts w:ascii="Times New Roman" w:eastAsia="Times New Roman" w:hAnsi="Times New Roman" w:cs="Times New Roman"/>
          <w:sz w:val="24"/>
          <w:szCs w:val="24"/>
          <w:shd w:val="clear" w:color="auto" w:fill="FEFEFE"/>
          <w:lang w:eastAsia="bg-BG"/>
        </w:rPr>
        <w:t>;</w:t>
      </w:r>
    </w:p>
    <w:p w14:paraId="3CBBF429" w14:textId="01FDE0E4"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3.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Стрелки за насочване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М12 - съгласно приложение № </w:t>
      </w:r>
      <w:r w:rsidR="00B76803" w:rsidRPr="0039110A">
        <w:rPr>
          <w:rFonts w:ascii="Times New Roman" w:eastAsia="Times New Roman" w:hAnsi="Times New Roman" w:cs="Times New Roman"/>
          <w:sz w:val="24"/>
          <w:szCs w:val="24"/>
          <w:shd w:val="clear" w:color="auto" w:fill="FEFEFE"/>
          <w:lang w:eastAsia="bg-BG"/>
        </w:rPr>
        <w:t>38</w:t>
      </w:r>
      <w:r w:rsidRPr="0039110A">
        <w:rPr>
          <w:rFonts w:ascii="Times New Roman" w:eastAsia="Times New Roman" w:hAnsi="Times New Roman" w:cs="Times New Roman"/>
          <w:sz w:val="24"/>
          <w:szCs w:val="24"/>
          <w:shd w:val="clear" w:color="auto" w:fill="FEFEFE"/>
          <w:lang w:eastAsia="bg-BG"/>
        </w:rPr>
        <w:t>;</w:t>
      </w:r>
    </w:p>
    <w:p w14:paraId="11929BFE" w14:textId="64DF7345"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4.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Начин за подреждане на пътни превозни средства при паркиране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М13 - съгласно приложение № </w:t>
      </w:r>
      <w:r w:rsidR="00DE2F75" w:rsidRPr="0039110A">
        <w:rPr>
          <w:rFonts w:ascii="Times New Roman" w:eastAsia="Times New Roman" w:hAnsi="Times New Roman" w:cs="Times New Roman"/>
          <w:sz w:val="24"/>
          <w:szCs w:val="24"/>
          <w:shd w:val="clear" w:color="auto" w:fill="FEFEFE"/>
          <w:lang w:eastAsia="bg-BG"/>
        </w:rPr>
        <w:t>39</w:t>
      </w:r>
      <w:r w:rsidRPr="0039110A">
        <w:rPr>
          <w:rFonts w:ascii="Times New Roman" w:eastAsia="Times New Roman" w:hAnsi="Times New Roman" w:cs="Times New Roman"/>
          <w:sz w:val="24"/>
          <w:szCs w:val="24"/>
          <w:shd w:val="clear" w:color="auto" w:fill="FEFEFE"/>
          <w:lang w:eastAsia="bg-BG"/>
        </w:rPr>
        <w:t>;</w:t>
      </w:r>
    </w:p>
    <w:p w14:paraId="4077239C" w14:textId="2C983138"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5.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Начупена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М14 - съгласно приложение № </w:t>
      </w:r>
      <w:r w:rsidR="00DE2F75" w:rsidRPr="0039110A">
        <w:rPr>
          <w:rFonts w:ascii="Times New Roman" w:eastAsia="Times New Roman" w:hAnsi="Times New Roman" w:cs="Times New Roman"/>
          <w:sz w:val="24"/>
          <w:szCs w:val="24"/>
          <w:shd w:val="clear" w:color="auto" w:fill="FEFEFE"/>
          <w:lang w:eastAsia="bg-BG"/>
        </w:rPr>
        <w:t>40</w:t>
      </w:r>
      <w:r w:rsidRPr="0039110A">
        <w:rPr>
          <w:rFonts w:ascii="Times New Roman" w:eastAsia="Times New Roman" w:hAnsi="Times New Roman" w:cs="Times New Roman"/>
          <w:sz w:val="24"/>
          <w:szCs w:val="24"/>
          <w:shd w:val="clear" w:color="auto" w:fill="FEFEFE"/>
          <w:lang w:eastAsia="bg-BG"/>
        </w:rPr>
        <w:t>;</w:t>
      </w:r>
    </w:p>
    <w:p w14:paraId="359DE453" w14:textId="054DE30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6.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Коси успоредни линии</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М15 - съгласно приложение № </w:t>
      </w:r>
      <w:r w:rsidR="00DE2F75" w:rsidRPr="0039110A">
        <w:rPr>
          <w:rFonts w:ascii="Times New Roman" w:eastAsia="Times New Roman" w:hAnsi="Times New Roman" w:cs="Times New Roman"/>
          <w:sz w:val="24"/>
          <w:szCs w:val="24"/>
          <w:shd w:val="clear" w:color="auto" w:fill="FEFEFE"/>
          <w:lang w:eastAsia="bg-BG"/>
        </w:rPr>
        <w:t>41</w:t>
      </w:r>
      <w:r w:rsidRPr="0039110A">
        <w:rPr>
          <w:rFonts w:ascii="Times New Roman" w:eastAsia="Times New Roman" w:hAnsi="Times New Roman" w:cs="Times New Roman"/>
          <w:sz w:val="24"/>
          <w:szCs w:val="24"/>
          <w:shd w:val="clear" w:color="auto" w:fill="FEFEFE"/>
          <w:lang w:eastAsia="bg-BG"/>
        </w:rPr>
        <w:t>;</w:t>
      </w:r>
    </w:p>
    <w:p w14:paraId="054D1707" w14:textId="5017CF3A"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7.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Успоредни бели и черни линии, насочени към платното за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М16 - съгласно приложение № </w:t>
      </w:r>
      <w:r w:rsidR="00DE2F75" w:rsidRPr="0039110A">
        <w:rPr>
          <w:rFonts w:ascii="Times New Roman" w:eastAsia="Times New Roman" w:hAnsi="Times New Roman" w:cs="Times New Roman"/>
          <w:sz w:val="24"/>
          <w:szCs w:val="24"/>
          <w:shd w:val="clear" w:color="auto" w:fill="FEFEFE"/>
          <w:lang w:eastAsia="bg-BG"/>
        </w:rPr>
        <w:t>42</w:t>
      </w:r>
      <w:r w:rsidRPr="0039110A">
        <w:rPr>
          <w:rFonts w:ascii="Times New Roman" w:eastAsia="Times New Roman" w:hAnsi="Times New Roman" w:cs="Times New Roman"/>
          <w:sz w:val="24"/>
          <w:szCs w:val="24"/>
          <w:shd w:val="clear" w:color="auto" w:fill="FEFEFE"/>
          <w:lang w:eastAsia="bg-BG"/>
        </w:rPr>
        <w:t>;</w:t>
      </w:r>
    </w:p>
    <w:p w14:paraId="797916F8" w14:textId="2E8EA3D3"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8.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Изкуствени неравности на платното за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М17 - съгласно приложение № </w:t>
      </w:r>
      <w:r w:rsidR="00DE2F75" w:rsidRPr="0039110A">
        <w:rPr>
          <w:rFonts w:ascii="Times New Roman" w:eastAsia="Times New Roman" w:hAnsi="Times New Roman" w:cs="Times New Roman"/>
          <w:sz w:val="24"/>
          <w:szCs w:val="24"/>
          <w:shd w:val="clear" w:color="auto" w:fill="FEFEFE"/>
          <w:lang w:eastAsia="bg-BG"/>
        </w:rPr>
        <w:t>43</w:t>
      </w:r>
      <w:r w:rsidRPr="0039110A">
        <w:rPr>
          <w:rFonts w:ascii="Times New Roman" w:eastAsia="Times New Roman" w:hAnsi="Times New Roman" w:cs="Times New Roman"/>
          <w:sz w:val="24"/>
          <w:szCs w:val="24"/>
          <w:shd w:val="clear" w:color="auto" w:fill="FEFEFE"/>
          <w:lang w:eastAsia="bg-BG"/>
        </w:rPr>
        <w:t>;</w:t>
      </w:r>
    </w:p>
    <w:p w14:paraId="35732779" w14:textId="3DC65B4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9.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Символи, надписи, букви и цифри, нанесени върху платното за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М18 - съгласно приложения № </w:t>
      </w:r>
      <w:r w:rsidR="000019E6" w:rsidRPr="0039110A">
        <w:rPr>
          <w:rFonts w:ascii="Times New Roman" w:eastAsia="Times New Roman" w:hAnsi="Times New Roman" w:cs="Times New Roman"/>
          <w:sz w:val="24"/>
          <w:szCs w:val="24"/>
          <w:shd w:val="clear" w:color="auto" w:fill="FEFEFE"/>
          <w:lang w:eastAsia="bg-BG"/>
        </w:rPr>
        <w:t>44</w:t>
      </w:r>
      <w:r w:rsidRPr="0039110A">
        <w:rPr>
          <w:rFonts w:ascii="Times New Roman" w:eastAsia="Times New Roman" w:hAnsi="Times New Roman" w:cs="Times New Roman"/>
          <w:sz w:val="24"/>
          <w:szCs w:val="24"/>
          <w:shd w:val="clear" w:color="auto" w:fill="FEFEFE"/>
          <w:lang w:eastAsia="bg-BG"/>
        </w:rPr>
        <w:t>;</w:t>
      </w:r>
    </w:p>
    <w:p w14:paraId="1DBE1EB5" w14:textId="76F5CCE9"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10.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Напречна оптична маркировка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М19 - съгласно приложение № </w:t>
      </w:r>
      <w:r w:rsidR="000019E6" w:rsidRPr="0039110A">
        <w:rPr>
          <w:rFonts w:ascii="Times New Roman" w:eastAsia="Times New Roman" w:hAnsi="Times New Roman" w:cs="Times New Roman"/>
          <w:sz w:val="24"/>
          <w:szCs w:val="24"/>
          <w:shd w:val="clear" w:color="auto" w:fill="FEFEFE"/>
          <w:lang w:eastAsia="bg-BG"/>
        </w:rPr>
        <w:t>45</w:t>
      </w:r>
      <w:r w:rsidRPr="0039110A">
        <w:rPr>
          <w:rFonts w:ascii="Times New Roman" w:eastAsia="Times New Roman" w:hAnsi="Times New Roman" w:cs="Times New Roman"/>
          <w:sz w:val="24"/>
          <w:szCs w:val="24"/>
          <w:shd w:val="clear" w:color="auto" w:fill="FEFEFE"/>
          <w:lang w:eastAsia="bg-BG"/>
        </w:rPr>
        <w:t>;</w:t>
      </w:r>
    </w:p>
    <w:p w14:paraId="21ACBFC0" w14:textId="7C7D53D9"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11.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Напречна </w:t>
      </w:r>
      <w:r w:rsidR="00F05211">
        <w:rPr>
          <w:rFonts w:ascii="Times New Roman" w:eastAsia="Times New Roman" w:hAnsi="Times New Roman" w:cs="Times New Roman"/>
          <w:sz w:val="24"/>
          <w:szCs w:val="24"/>
          <w:shd w:val="clear" w:color="auto" w:fill="FEFEFE"/>
          <w:lang w:eastAsia="bg-BG"/>
        </w:rPr>
        <w:t>структурирана пътна</w:t>
      </w:r>
      <w:r w:rsidRPr="0039110A">
        <w:rPr>
          <w:rFonts w:ascii="Times New Roman" w:eastAsia="Times New Roman" w:hAnsi="Times New Roman" w:cs="Times New Roman"/>
          <w:sz w:val="24"/>
          <w:szCs w:val="24"/>
          <w:shd w:val="clear" w:color="auto" w:fill="FEFEFE"/>
          <w:lang w:eastAsia="bg-BG"/>
        </w:rPr>
        <w:t xml:space="preserve"> маркировка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 xml:space="preserve">- М20 - съгласно приложение № </w:t>
      </w:r>
      <w:r w:rsidR="000019E6" w:rsidRPr="0039110A">
        <w:rPr>
          <w:rFonts w:ascii="Times New Roman" w:eastAsia="Times New Roman" w:hAnsi="Times New Roman" w:cs="Times New Roman"/>
          <w:sz w:val="24"/>
          <w:szCs w:val="24"/>
          <w:shd w:val="clear" w:color="auto" w:fill="FEFEFE"/>
          <w:lang w:eastAsia="bg-BG"/>
        </w:rPr>
        <w:t>46</w:t>
      </w:r>
      <w:r w:rsidRPr="0039110A">
        <w:rPr>
          <w:rFonts w:ascii="Times New Roman" w:eastAsia="Times New Roman" w:hAnsi="Times New Roman" w:cs="Times New Roman"/>
          <w:sz w:val="24"/>
          <w:szCs w:val="24"/>
          <w:shd w:val="clear" w:color="auto" w:fill="FEFEFE"/>
          <w:lang w:eastAsia="bg-BG"/>
        </w:rPr>
        <w:t>.</w:t>
      </w:r>
    </w:p>
    <w:p w14:paraId="47E1D565" w14:textId="77777777" w:rsidR="000019E6" w:rsidRPr="0039110A" w:rsidRDefault="000019E6"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7B44F2DA" w14:textId="7E20FFAC"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Чл. </w:t>
      </w:r>
      <w:r w:rsidR="000019E6" w:rsidRPr="0039110A">
        <w:rPr>
          <w:rFonts w:ascii="Times New Roman" w:eastAsia="Times New Roman" w:hAnsi="Times New Roman" w:cs="Times New Roman"/>
          <w:sz w:val="24"/>
          <w:szCs w:val="24"/>
          <w:highlight w:val="white"/>
          <w:shd w:val="clear" w:color="auto" w:fill="FEFEFE"/>
          <w:lang w:eastAsia="bg-BG"/>
        </w:rPr>
        <w:t>208</w:t>
      </w:r>
      <w:r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b/>
          <w:sz w:val="24"/>
          <w:szCs w:val="24"/>
          <w:highlight w:val="white"/>
          <w:shd w:val="clear" w:color="auto" w:fill="FEFEFE"/>
          <w:lang w:eastAsia="bg-BG"/>
        </w:rPr>
        <w:t xml:space="preserve"> </w:t>
      </w:r>
      <w:r w:rsidRPr="0039110A">
        <w:rPr>
          <w:rFonts w:ascii="Times New Roman" w:eastAsia="Times New Roman" w:hAnsi="Times New Roman" w:cs="Times New Roman"/>
          <w:sz w:val="24"/>
          <w:szCs w:val="24"/>
          <w:highlight w:val="white"/>
          <w:shd w:val="clear" w:color="auto" w:fill="FEFEFE"/>
          <w:lang w:eastAsia="bg-BG"/>
        </w:rPr>
        <w:t xml:space="preserve">(1) Пътната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Стрелка (стрелки) за указване посоката (посоките) на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М10 </w:t>
      </w:r>
      <w:r w:rsidR="00BD0297" w:rsidRPr="0039110A">
        <w:rPr>
          <w:rFonts w:ascii="Times New Roman" w:eastAsia="Times New Roman" w:hAnsi="Times New Roman" w:cs="Times New Roman"/>
          <w:sz w:val="24"/>
          <w:szCs w:val="24"/>
          <w:shd w:val="clear" w:color="auto" w:fill="FEFEFE"/>
          <w:lang w:eastAsia="bg-BG"/>
        </w:rPr>
        <w:t>указва задължителната посока (посоки) на движение от съответната пътна лента и</w:t>
      </w:r>
      <w:r w:rsidRPr="0039110A">
        <w:rPr>
          <w:rFonts w:ascii="Times New Roman" w:eastAsia="Times New Roman" w:hAnsi="Times New Roman" w:cs="Times New Roman"/>
          <w:sz w:val="24"/>
          <w:szCs w:val="24"/>
          <w:highlight w:val="white"/>
          <w:shd w:val="clear" w:color="auto" w:fill="FEFEFE"/>
          <w:lang w:eastAsia="bg-BG"/>
        </w:rPr>
        <w:t>:</w:t>
      </w:r>
    </w:p>
    <w:p w14:paraId="1F2587B0" w14:textId="1C5E9671"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1. </w:t>
      </w:r>
      <w:r w:rsidR="00BD0297" w:rsidRPr="0039110A">
        <w:rPr>
          <w:rFonts w:ascii="Times New Roman" w:eastAsia="Times New Roman" w:hAnsi="Times New Roman" w:cs="Times New Roman"/>
          <w:sz w:val="24"/>
          <w:szCs w:val="24"/>
          <w:highlight w:val="white"/>
          <w:shd w:val="clear" w:color="auto" w:fill="FEFEFE"/>
          <w:lang w:eastAsia="bg-BG"/>
        </w:rPr>
        <w:t xml:space="preserve">в </w:t>
      </w:r>
      <w:r w:rsidRPr="0039110A">
        <w:rPr>
          <w:rFonts w:ascii="Times New Roman" w:eastAsia="Times New Roman" w:hAnsi="Times New Roman" w:cs="Times New Roman"/>
          <w:sz w:val="24"/>
          <w:szCs w:val="24"/>
          <w:highlight w:val="white"/>
          <w:shd w:val="clear" w:color="auto" w:fill="FEFEFE"/>
          <w:lang w:eastAsia="bg-BG"/>
        </w:rPr>
        <w:t xml:space="preserve">зоната за престрояване </w:t>
      </w:r>
      <w:r w:rsidR="00BD0297" w:rsidRPr="0039110A">
        <w:rPr>
          <w:rFonts w:ascii="Times New Roman" w:eastAsia="Times New Roman" w:hAnsi="Times New Roman" w:cs="Times New Roman"/>
          <w:sz w:val="24"/>
          <w:szCs w:val="24"/>
          <w:highlight w:val="white"/>
          <w:shd w:val="clear" w:color="auto" w:fill="FEFEFE"/>
          <w:lang w:eastAsia="bg-BG"/>
        </w:rPr>
        <w:t>преди кръстовище</w:t>
      </w:r>
      <w:r w:rsidRPr="0039110A">
        <w:rPr>
          <w:rFonts w:ascii="Times New Roman" w:eastAsia="Times New Roman" w:hAnsi="Times New Roman" w:cs="Times New Roman"/>
          <w:sz w:val="24"/>
          <w:szCs w:val="24"/>
          <w:highlight w:val="white"/>
          <w:shd w:val="clear" w:color="auto" w:fill="FEFEFE"/>
          <w:lang w:eastAsia="bg-BG"/>
        </w:rPr>
        <w:t xml:space="preserve"> указва лентата, която да заемат </w:t>
      </w:r>
      <w:r w:rsidR="009337CE">
        <w:rPr>
          <w:rFonts w:ascii="Times New Roman" w:eastAsia="Times New Roman" w:hAnsi="Times New Roman" w:cs="Times New Roman"/>
          <w:sz w:val="24"/>
          <w:szCs w:val="24"/>
          <w:highlight w:val="white"/>
          <w:shd w:val="clear" w:color="auto" w:fill="FEFEFE"/>
          <w:lang w:eastAsia="bg-BG"/>
        </w:rPr>
        <w:t>ППС</w:t>
      </w:r>
      <w:r w:rsidRPr="0039110A">
        <w:rPr>
          <w:rFonts w:ascii="Times New Roman" w:eastAsia="Times New Roman" w:hAnsi="Times New Roman" w:cs="Times New Roman"/>
          <w:sz w:val="24"/>
          <w:szCs w:val="24"/>
          <w:highlight w:val="white"/>
          <w:shd w:val="clear" w:color="auto" w:fill="FEFEFE"/>
          <w:lang w:eastAsia="bg-BG"/>
        </w:rPr>
        <w:t xml:space="preserve"> за продължаване на движението в желаната посока;</w:t>
      </w:r>
    </w:p>
    <w:p w14:paraId="7DD33364" w14:textId="0176418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2. </w:t>
      </w:r>
      <w:r w:rsidR="00BD0297" w:rsidRPr="0039110A">
        <w:rPr>
          <w:rFonts w:ascii="Times New Roman" w:eastAsia="Times New Roman" w:hAnsi="Times New Roman" w:cs="Times New Roman"/>
          <w:sz w:val="24"/>
          <w:szCs w:val="24"/>
          <w:highlight w:val="white"/>
          <w:shd w:val="clear" w:color="auto" w:fill="FEFEFE"/>
          <w:lang w:eastAsia="bg-BG"/>
        </w:rPr>
        <w:t xml:space="preserve">в </w:t>
      </w:r>
      <w:r w:rsidRPr="0039110A">
        <w:rPr>
          <w:rFonts w:ascii="Times New Roman" w:eastAsia="Times New Roman" w:hAnsi="Times New Roman" w:cs="Times New Roman"/>
          <w:sz w:val="24"/>
          <w:szCs w:val="24"/>
          <w:highlight w:val="white"/>
          <w:shd w:val="clear" w:color="auto" w:fill="FEFEFE"/>
          <w:lang w:eastAsia="bg-BG"/>
        </w:rPr>
        <w:t xml:space="preserve">зоната за изчакване </w:t>
      </w:r>
      <w:r w:rsidR="00BD0297" w:rsidRPr="0039110A">
        <w:rPr>
          <w:rFonts w:ascii="Times New Roman" w:eastAsia="Times New Roman" w:hAnsi="Times New Roman" w:cs="Times New Roman"/>
          <w:sz w:val="24"/>
          <w:szCs w:val="24"/>
          <w:highlight w:val="white"/>
          <w:shd w:val="clear" w:color="auto" w:fill="FEFEFE"/>
          <w:lang w:eastAsia="bg-BG"/>
        </w:rPr>
        <w:t xml:space="preserve">преди кръстовище </w:t>
      </w:r>
      <w:r w:rsidRPr="0039110A">
        <w:rPr>
          <w:rFonts w:ascii="Times New Roman" w:eastAsia="Times New Roman" w:hAnsi="Times New Roman" w:cs="Times New Roman"/>
          <w:sz w:val="24"/>
          <w:szCs w:val="24"/>
          <w:highlight w:val="white"/>
          <w:shd w:val="clear" w:color="auto" w:fill="FEFEFE"/>
          <w:lang w:eastAsia="bg-BG"/>
        </w:rPr>
        <w:t xml:space="preserve"> </w:t>
      </w:r>
      <w:r w:rsidR="008B1525" w:rsidRPr="0039110A">
        <w:rPr>
          <w:rFonts w:ascii="Times New Roman" w:eastAsia="Times New Roman" w:hAnsi="Times New Roman" w:cs="Times New Roman"/>
          <w:sz w:val="24"/>
          <w:szCs w:val="24"/>
          <w:highlight w:val="white"/>
          <w:shd w:val="clear" w:color="auto" w:fill="FEFEFE"/>
          <w:lang w:eastAsia="bg-BG"/>
        </w:rPr>
        <w:t xml:space="preserve">определя </w:t>
      </w:r>
      <w:r w:rsidRPr="0039110A">
        <w:rPr>
          <w:rFonts w:ascii="Times New Roman" w:eastAsia="Times New Roman" w:hAnsi="Times New Roman" w:cs="Times New Roman"/>
          <w:sz w:val="24"/>
          <w:szCs w:val="24"/>
          <w:highlight w:val="white"/>
          <w:shd w:val="clear" w:color="auto" w:fill="FEFEFE"/>
          <w:lang w:eastAsia="bg-BG"/>
        </w:rPr>
        <w:t>задължителната посока (посоки) на движение от съответната пътна лента.</w:t>
      </w:r>
    </w:p>
    <w:p w14:paraId="5E2581A2" w14:textId="6EEDB2A9"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w:t>
      </w:r>
      <w:r w:rsidR="003A01D1">
        <w:rPr>
          <w:rFonts w:ascii="Times New Roman" w:eastAsia="Times New Roman" w:hAnsi="Times New Roman" w:cs="Times New Roman"/>
          <w:sz w:val="24"/>
          <w:szCs w:val="24"/>
          <w:highlight w:val="white"/>
          <w:shd w:val="clear" w:color="auto" w:fill="FEFEFE"/>
          <w:lang w:eastAsia="bg-BG"/>
        </w:rPr>
        <w:t>2</w:t>
      </w:r>
      <w:r w:rsidRPr="0039110A">
        <w:rPr>
          <w:rFonts w:ascii="Times New Roman" w:eastAsia="Times New Roman" w:hAnsi="Times New Roman" w:cs="Times New Roman"/>
          <w:sz w:val="24"/>
          <w:szCs w:val="24"/>
          <w:highlight w:val="white"/>
          <w:shd w:val="clear" w:color="auto" w:fill="FEFEFE"/>
          <w:lang w:eastAsia="bg-BG"/>
        </w:rPr>
        <w:t xml:space="preserve">) Стрелките за указване на посоките на движение </w:t>
      </w:r>
      <w:r w:rsidR="00BD0297" w:rsidRPr="0039110A">
        <w:rPr>
          <w:rFonts w:ascii="Times New Roman" w:eastAsia="Times New Roman" w:hAnsi="Times New Roman" w:cs="Times New Roman"/>
          <w:sz w:val="24"/>
          <w:szCs w:val="24"/>
          <w:highlight w:val="white"/>
          <w:shd w:val="clear" w:color="auto" w:fill="FEFEFE"/>
          <w:lang w:eastAsia="bg-BG"/>
        </w:rPr>
        <w:t xml:space="preserve">може </w:t>
      </w:r>
      <w:r w:rsidRPr="0039110A">
        <w:rPr>
          <w:rFonts w:ascii="Times New Roman" w:eastAsia="Times New Roman" w:hAnsi="Times New Roman" w:cs="Times New Roman"/>
          <w:sz w:val="24"/>
          <w:szCs w:val="24"/>
          <w:highlight w:val="white"/>
          <w:shd w:val="clear" w:color="auto" w:fill="FEFEFE"/>
          <w:lang w:eastAsia="bg-BG"/>
        </w:rPr>
        <w:t xml:space="preserve">да </w:t>
      </w:r>
      <w:r w:rsidR="00BD0297" w:rsidRPr="0039110A">
        <w:rPr>
          <w:rFonts w:ascii="Times New Roman" w:eastAsia="Times New Roman" w:hAnsi="Times New Roman" w:cs="Times New Roman"/>
          <w:sz w:val="24"/>
          <w:szCs w:val="24"/>
          <w:highlight w:val="white"/>
          <w:shd w:val="clear" w:color="auto" w:fill="FEFEFE"/>
          <w:lang w:eastAsia="bg-BG"/>
        </w:rPr>
        <w:t xml:space="preserve">са </w:t>
      </w:r>
      <w:r w:rsidRPr="0039110A">
        <w:rPr>
          <w:rFonts w:ascii="Times New Roman" w:eastAsia="Times New Roman" w:hAnsi="Times New Roman" w:cs="Times New Roman"/>
          <w:sz w:val="24"/>
          <w:szCs w:val="24"/>
          <w:highlight w:val="white"/>
          <w:shd w:val="clear" w:color="auto" w:fill="FEFEFE"/>
          <w:lang w:eastAsia="bg-BG"/>
        </w:rPr>
        <w:t xml:space="preserve">допълнени с наименования на населени места и </w:t>
      </w:r>
      <w:r w:rsidR="00BD0297" w:rsidRPr="0039110A">
        <w:rPr>
          <w:rFonts w:ascii="Times New Roman" w:eastAsia="Times New Roman" w:hAnsi="Times New Roman" w:cs="Times New Roman"/>
          <w:sz w:val="24"/>
          <w:szCs w:val="24"/>
          <w:highlight w:val="white"/>
          <w:shd w:val="clear" w:color="auto" w:fill="FEFEFE"/>
          <w:lang w:eastAsia="bg-BG"/>
        </w:rPr>
        <w:t>друга информация</w:t>
      </w:r>
      <w:r w:rsidRPr="0039110A">
        <w:rPr>
          <w:rFonts w:ascii="Times New Roman" w:eastAsia="Times New Roman" w:hAnsi="Times New Roman" w:cs="Times New Roman"/>
          <w:sz w:val="24"/>
          <w:szCs w:val="24"/>
          <w:highlight w:val="white"/>
          <w:shd w:val="clear" w:color="auto" w:fill="FEFEFE"/>
          <w:lang w:eastAsia="bg-BG"/>
        </w:rPr>
        <w:t>.</w:t>
      </w:r>
    </w:p>
    <w:p w14:paraId="0212F5E8" w14:textId="2FEBF3C8" w:rsidR="004C43B2"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w:t>
      </w:r>
      <w:r w:rsidR="003A01D1">
        <w:rPr>
          <w:rFonts w:ascii="Times New Roman" w:eastAsia="Times New Roman" w:hAnsi="Times New Roman" w:cs="Times New Roman"/>
          <w:sz w:val="24"/>
          <w:szCs w:val="24"/>
          <w:highlight w:val="white"/>
          <w:shd w:val="clear" w:color="auto" w:fill="FEFEFE"/>
          <w:lang w:eastAsia="bg-BG"/>
        </w:rPr>
        <w:t>3</w:t>
      </w:r>
      <w:r w:rsidRPr="0039110A">
        <w:rPr>
          <w:rFonts w:ascii="Times New Roman" w:eastAsia="Times New Roman" w:hAnsi="Times New Roman" w:cs="Times New Roman"/>
          <w:sz w:val="24"/>
          <w:szCs w:val="24"/>
          <w:highlight w:val="white"/>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 xml:space="preserve">Стрелките за указване на посоката на движение на велосипедисти </w:t>
      </w:r>
      <w:r w:rsidR="005B1EBA" w:rsidRPr="0039110A">
        <w:rPr>
          <w:rFonts w:ascii="Times New Roman" w:eastAsia="Times New Roman" w:hAnsi="Times New Roman" w:cs="Times New Roman"/>
          <w:sz w:val="24"/>
          <w:szCs w:val="24"/>
          <w:shd w:val="clear" w:color="auto" w:fill="FEFEFE"/>
          <w:lang w:eastAsia="bg-BG"/>
        </w:rPr>
        <w:t>във</w:t>
      </w:r>
      <w:r w:rsidRPr="0039110A">
        <w:rPr>
          <w:rFonts w:ascii="Times New Roman" w:eastAsia="Times New Roman" w:hAnsi="Times New Roman" w:cs="Times New Roman"/>
          <w:sz w:val="24"/>
          <w:szCs w:val="24"/>
          <w:shd w:val="clear" w:color="auto" w:fill="FEFEFE"/>
          <w:lang w:eastAsia="bg-BG"/>
        </w:rPr>
        <w:t xml:space="preserve"> велосипедната инфраструктура</w:t>
      </w:r>
      <w:r w:rsidR="00852924" w:rsidRPr="0039110A">
        <w:rPr>
          <w:rFonts w:ascii="Times New Roman" w:eastAsia="Times New Roman" w:hAnsi="Times New Roman" w:cs="Times New Roman"/>
          <w:sz w:val="24"/>
          <w:szCs w:val="24"/>
          <w:shd w:val="clear" w:color="auto" w:fill="FEFEFE"/>
          <w:lang w:eastAsia="bg-BG"/>
        </w:rPr>
        <w:t xml:space="preserve"> указ</w:t>
      </w:r>
      <w:r w:rsidRPr="0039110A">
        <w:rPr>
          <w:rFonts w:ascii="Times New Roman" w:eastAsia="Times New Roman" w:hAnsi="Times New Roman" w:cs="Times New Roman"/>
          <w:sz w:val="24"/>
          <w:szCs w:val="24"/>
          <w:shd w:val="clear" w:color="auto" w:fill="FEFEFE"/>
          <w:lang w:eastAsia="bg-BG"/>
        </w:rPr>
        <w:t>ва</w:t>
      </w:r>
      <w:r w:rsidR="005B1EBA" w:rsidRPr="0039110A">
        <w:rPr>
          <w:rFonts w:ascii="Times New Roman" w:eastAsia="Times New Roman" w:hAnsi="Times New Roman" w:cs="Times New Roman"/>
          <w:sz w:val="24"/>
          <w:szCs w:val="24"/>
          <w:shd w:val="clear" w:color="auto" w:fill="FEFEFE"/>
          <w:lang w:eastAsia="bg-BG"/>
        </w:rPr>
        <w:t>т</w:t>
      </w:r>
      <w:r w:rsidRPr="0039110A">
        <w:rPr>
          <w:rFonts w:ascii="Times New Roman" w:eastAsia="Times New Roman" w:hAnsi="Times New Roman" w:cs="Times New Roman"/>
          <w:sz w:val="24"/>
          <w:szCs w:val="24"/>
          <w:shd w:val="clear" w:color="auto" w:fill="FEFEFE"/>
          <w:lang w:eastAsia="bg-BG"/>
        </w:rPr>
        <w:t xml:space="preserve"> на предстояща посока на движение. </w:t>
      </w:r>
    </w:p>
    <w:p w14:paraId="3BD71686" w14:textId="77777777" w:rsidR="000019E6" w:rsidRPr="0039110A" w:rsidRDefault="000019E6"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p>
    <w:p w14:paraId="30A2C359" w14:textId="280EBF2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Чл. </w:t>
      </w:r>
      <w:r w:rsidR="000019E6" w:rsidRPr="0039110A">
        <w:rPr>
          <w:rFonts w:ascii="Times New Roman" w:eastAsia="Times New Roman" w:hAnsi="Times New Roman" w:cs="Times New Roman"/>
          <w:sz w:val="24"/>
          <w:szCs w:val="24"/>
          <w:highlight w:val="white"/>
          <w:shd w:val="clear" w:color="auto" w:fill="FEFEFE"/>
          <w:lang w:eastAsia="bg-BG"/>
        </w:rPr>
        <w:t>209</w:t>
      </w:r>
      <w:r w:rsidRPr="0039110A">
        <w:rPr>
          <w:rFonts w:ascii="Times New Roman" w:eastAsia="Times New Roman" w:hAnsi="Times New Roman" w:cs="Times New Roman"/>
          <w:sz w:val="24"/>
          <w:szCs w:val="24"/>
          <w:highlight w:val="white"/>
          <w:shd w:val="clear" w:color="auto" w:fill="FEFEFE"/>
          <w:lang w:eastAsia="bg-BG"/>
        </w:rPr>
        <w:t xml:space="preserve">. Пътната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Стрелки за предварително указване на посоките на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М11 пред първото от две намиращи се непосредствено едно след друго кръстовища</w:t>
      </w:r>
      <w:r w:rsidR="005B1EBA" w:rsidRPr="0039110A">
        <w:rPr>
          <w:rFonts w:ascii="Times New Roman" w:eastAsia="Times New Roman" w:hAnsi="Times New Roman" w:cs="Times New Roman"/>
          <w:sz w:val="24"/>
          <w:szCs w:val="24"/>
          <w:highlight w:val="white"/>
          <w:shd w:val="clear" w:color="auto" w:fill="FEFEFE"/>
          <w:lang w:eastAsia="bg-BG"/>
        </w:rPr>
        <w:t xml:space="preserve"> задължава водачът на ППС</w:t>
      </w:r>
      <w:r w:rsidRPr="0039110A">
        <w:rPr>
          <w:rFonts w:ascii="Times New Roman" w:eastAsia="Times New Roman" w:hAnsi="Times New Roman" w:cs="Times New Roman"/>
          <w:sz w:val="24"/>
          <w:szCs w:val="24"/>
          <w:highlight w:val="white"/>
          <w:shd w:val="clear" w:color="auto" w:fill="FEFEFE"/>
          <w:lang w:eastAsia="bg-BG"/>
        </w:rPr>
        <w:t xml:space="preserve"> </w:t>
      </w:r>
      <w:r w:rsidR="005B1EBA" w:rsidRPr="0039110A">
        <w:rPr>
          <w:rFonts w:ascii="Times New Roman" w:eastAsia="Times New Roman" w:hAnsi="Times New Roman" w:cs="Times New Roman"/>
          <w:sz w:val="24"/>
          <w:szCs w:val="24"/>
          <w:highlight w:val="white"/>
          <w:shd w:val="clear" w:color="auto" w:fill="FEFEFE"/>
          <w:lang w:eastAsia="bg-BG"/>
        </w:rPr>
        <w:t>да избере</w:t>
      </w:r>
      <w:r w:rsidRPr="0039110A">
        <w:rPr>
          <w:rFonts w:ascii="Times New Roman" w:eastAsia="Times New Roman" w:hAnsi="Times New Roman" w:cs="Times New Roman"/>
          <w:sz w:val="24"/>
          <w:szCs w:val="24"/>
          <w:highlight w:val="white"/>
          <w:shd w:val="clear" w:color="auto" w:fill="FEFEFE"/>
          <w:lang w:eastAsia="bg-BG"/>
        </w:rPr>
        <w:t xml:space="preserve"> посоката </w:t>
      </w:r>
      <w:r w:rsidR="005B1EBA" w:rsidRPr="0039110A">
        <w:rPr>
          <w:rFonts w:ascii="Times New Roman" w:eastAsia="Times New Roman" w:hAnsi="Times New Roman" w:cs="Times New Roman"/>
          <w:sz w:val="24"/>
          <w:szCs w:val="24"/>
          <w:highlight w:val="white"/>
          <w:shd w:val="clear" w:color="auto" w:fill="FEFEFE"/>
          <w:lang w:eastAsia="bg-BG"/>
        </w:rPr>
        <w:t xml:space="preserve">си </w:t>
      </w:r>
      <w:r w:rsidRPr="0039110A">
        <w:rPr>
          <w:rFonts w:ascii="Times New Roman" w:eastAsia="Times New Roman" w:hAnsi="Times New Roman" w:cs="Times New Roman"/>
          <w:sz w:val="24"/>
          <w:szCs w:val="24"/>
          <w:highlight w:val="white"/>
          <w:shd w:val="clear" w:color="auto" w:fill="FEFEFE"/>
          <w:lang w:eastAsia="bg-BG"/>
        </w:rPr>
        <w:t>на движение преди първото кръстовище.</w:t>
      </w:r>
    </w:p>
    <w:p w14:paraId="5CA63494" w14:textId="77777777" w:rsidR="005B1EBA" w:rsidRPr="0039110A" w:rsidRDefault="005B1EBA"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2B960A62" w14:textId="27410A44"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Чл. </w:t>
      </w:r>
      <w:r w:rsidR="000019E6" w:rsidRPr="0039110A">
        <w:rPr>
          <w:rFonts w:ascii="Times New Roman" w:eastAsia="Times New Roman" w:hAnsi="Times New Roman" w:cs="Times New Roman"/>
          <w:sz w:val="24"/>
          <w:szCs w:val="24"/>
          <w:highlight w:val="white"/>
          <w:shd w:val="clear" w:color="auto" w:fill="FEFEFE"/>
          <w:lang w:eastAsia="bg-BG"/>
        </w:rPr>
        <w:t>210</w:t>
      </w:r>
      <w:r w:rsidRPr="0039110A">
        <w:rPr>
          <w:rFonts w:ascii="Times New Roman" w:eastAsia="Times New Roman" w:hAnsi="Times New Roman" w:cs="Times New Roman"/>
          <w:sz w:val="24"/>
          <w:szCs w:val="24"/>
          <w:highlight w:val="white"/>
          <w:shd w:val="clear" w:color="auto" w:fill="FEFEFE"/>
          <w:lang w:eastAsia="bg-BG"/>
        </w:rPr>
        <w:t xml:space="preserve">. Пътната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Стрелки за насочване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М12 </w:t>
      </w:r>
      <w:r w:rsidR="006D60FC" w:rsidRPr="0039110A">
        <w:rPr>
          <w:rFonts w:ascii="Times New Roman" w:eastAsia="Times New Roman" w:hAnsi="Times New Roman" w:cs="Times New Roman"/>
          <w:sz w:val="24"/>
          <w:szCs w:val="24"/>
          <w:highlight w:val="white"/>
          <w:shd w:val="clear" w:color="auto" w:fill="FEFEFE"/>
          <w:lang w:eastAsia="bg-BG"/>
        </w:rPr>
        <w:t>задължава</w:t>
      </w:r>
      <w:r w:rsidRPr="0039110A">
        <w:rPr>
          <w:rFonts w:ascii="Times New Roman" w:eastAsia="Times New Roman" w:hAnsi="Times New Roman" w:cs="Times New Roman"/>
          <w:sz w:val="24"/>
          <w:szCs w:val="24"/>
          <w:highlight w:val="white"/>
          <w:shd w:val="clear" w:color="auto" w:fill="FEFEFE"/>
          <w:lang w:eastAsia="bg-BG"/>
        </w:rPr>
        <w:t xml:space="preserve"> водачите на ППС да преминат в съседната лента за продължаване на движението в същата посока.</w:t>
      </w:r>
    </w:p>
    <w:p w14:paraId="196F4958" w14:textId="77777777" w:rsidR="000019E6" w:rsidRPr="0039110A" w:rsidRDefault="000019E6"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p>
    <w:p w14:paraId="26346993" w14:textId="2A147C7B"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0019E6" w:rsidRPr="0039110A">
        <w:rPr>
          <w:rFonts w:ascii="Times New Roman" w:eastAsia="Times New Roman" w:hAnsi="Times New Roman" w:cs="Times New Roman"/>
          <w:sz w:val="24"/>
          <w:szCs w:val="24"/>
          <w:shd w:val="clear" w:color="auto" w:fill="FEFEFE"/>
          <w:lang w:eastAsia="bg-BG"/>
        </w:rPr>
        <w:t>211</w:t>
      </w:r>
      <w:r w:rsidRPr="0039110A">
        <w:rPr>
          <w:rFonts w:ascii="Times New Roman" w:eastAsia="Times New Roman" w:hAnsi="Times New Roman" w:cs="Times New Roman"/>
          <w:sz w:val="24"/>
          <w:szCs w:val="24"/>
          <w:shd w:val="clear" w:color="auto" w:fill="FEFEFE"/>
          <w:lang w:eastAsia="bg-BG"/>
        </w:rPr>
        <w:t xml:space="preserve">. (1) Пътната маркировка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Начин за подреждане на пътни превозни средства при паркиране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М13 </w:t>
      </w:r>
      <w:r w:rsidR="006D60FC" w:rsidRPr="0039110A">
        <w:rPr>
          <w:rFonts w:ascii="Times New Roman" w:eastAsia="Times New Roman" w:hAnsi="Times New Roman" w:cs="Times New Roman"/>
          <w:sz w:val="24"/>
          <w:szCs w:val="24"/>
          <w:shd w:val="clear" w:color="auto" w:fill="FEFEFE"/>
          <w:lang w:eastAsia="bg-BG"/>
        </w:rPr>
        <w:t xml:space="preserve">определя </w:t>
      </w:r>
      <w:r w:rsidRPr="0039110A">
        <w:rPr>
          <w:rFonts w:ascii="Times New Roman" w:eastAsia="Times New Roman" w:hAnsi="Times New Roman" w:cs="Times New Roman"/>
          <w:sz w:val="24"/>
          <w:szCs w:val="24"/>
          <w:shd w:val="clear" w:color="auto" w:fill="FEFEFE"/>
          <w:lang w:eastAsia="bg-BG"/>
        </w:rPr>
        <w:t>местата и начина на паркиране на ППС върху обособени площи (паркинги) или върху пътното платно в урбанизираните територии.</w:t>
      </w:r>
    </w:p>
    <w:p w14:paraId="43C2F682" w14:textId="17A96D2F"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(2) Начинът на подреждане на ППС при паркиране върху пътното платно в урбанизираните територии може да бъде</w:t>
      </w:r>
      <w:r w:rsidR="006D60FC" w:rsidRPr="0039110A">
        <w:rPr>
          <w:rFonts w:ascii="Times New Roman" w:eastAsia="Times New Roman" w:hAnsi="Times New Roman" w:cs="Times New Roman"/>
          <w:sz w:val="24"/>
          <w:szCs w:val="24"/>
          <w:shd w:val="clear" w:color="auto" w:fill="FEFEFE"/>
          <w:lang w:eastAsia="bg-BG"/>
        </w:rPr>
        <w:t xml:space="preserve"> успоредно, перпендикулярно или диагонално</w:t>
      </w:r>
      <w:r w:rsidR="00970281" w:rsidRPr="0039110A">
        <w:rPr>
          <w:rFonts w:ascii="Times New Roman" w:eastAsia="Times New Roman" w:hAnsi="Times New Roman" w:cs="Times New Roman"/>
          <w:sz w:val="24"/>
          <w:szCs w:val="24"/>
          <w:shd w:val="clear" w:color="auto" w:fill="FEFEFE"/>
          <w:lang w:eastAsia="bg-BG"/>
        </w:rPr>
        <w:t xml:space="preserve"> на оста на пътя</w:t>
      </w:r>
      <w:r w:rsidR="006D60FC" w:rsidRPr="0039110A">
        <w:rPr>
          <w:rFonts w:ascii="Times New Roman" w:eastAsia="Times New Roman" w:hAnsi="Times New Roman" w:cs="Times New Roman"/>
          <w:sz w:val="24"/>
          <w:szCs w:val="24"/>
          <w:shd w:val="clear" w:color="auto" w:fill="FEFEFE"/>
          <w:lang w:eastAsia="bg-BG"/>
        </w:rPr>
        <w:t xml:space="preserve">, определено със съответната маркировка съгласно </w:t>
      </w:r>
      <w:r w:rsidR="003A01D1">
        <w:rPr>
          <w:rFonts w:ascii="Times New Roman" w:eastAsia="Times New Roman" w:hAnsi="Times New Roman" w:cs="Times New Roman"/>
          <w:sz w:val="24"/>
          <w:szCs w:val="24"/>
          <w:shd w:val="clear" w:color="auto" w:fill="FEFEFE"/>
          <w:lang w:eastAsia="bg-BG"/>
        </w:rPr>
        <w:t>п</w:t>
      </w:r>
      <w:r w:rsidR="003A01D1" w:rsidRPr="0039110A">
        <w:rPr>
          <w:rFonts w:ascii="Times New Roman" w:eastAsia="Times New Roman" w:hAnsi="Times New Roman" w:cs="Times New Roman"/>
          <w:sz w:val="24"/>
          <w:szCs w:val="24"/>
          <w:shd w:val="clear" w:color="auto" w:fill="FEFEFE"/>
          <w:lang w:eastAsia="bg-BG"/>
        </w:rPr>
        <w:t xml:space="preserve">риложение </w:t>
      </w:r>
      <w:r w:rsidR="006D60FC" w:rsidRPr="0039110A">
        <w:rPr>
          <w:rFonts w:ascii="Times New Roman" w:eastAsia="Times New Roman" w:hAnsi="Times New Roman" w:cs="Times New Roman"/>
          <w:sz w:val="24"/>
          <w:szCs w:val="24"/>
          <w:shd w:val="clear" w:color="auto" w:fill="FEFEFE"/>
          <w:lang w:eastAsia="bg-BG"/>
        </w:rPr>
        <w:t xml:space="preserve">№ </w:t>
      </w:r>
      <w:r w:rsidR="000019E6" w:rsidRPr="0039110A">
        <w:rPr>
          <w:rFonts w:ascii="Times New Roman" w:eastAsia="Times New Roman" w:hAnsi="Times New Roman" w:cs="Times New Roman"/>
          <w:sz w:val="24"/>
          <w:szCs w:val="24"/>
          <w:shd w:val="clear" w:color="auto" w:fill="FEFEFE"/>
          <w:lang w:eastAsia="bg-BG"/>
        </w:rPr>
        <w:t>39.</w:t>
      </w:r>
    </w:p>
    <w:p w14:paraId="311DB8D4" w14:textId="7DE86B5A"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w:t>
      </w:r>
      <w:r w:rsidR="00F816B0" w:rsidRPr="0039110A">
        <w:rPr>
          <w:rFonts w:ascii="Times New Roman" w:eastAsia="Times New Roman" w:hAnsi="Times New Roman" w:cs="Times New Roman"/>
          <w:sz w:val="24"/>
          <w:szCs w:val="24"/>
          <w:shd w:val="clear" w:color="auto" w:fill="FEFEFE"/>
          <w:lang w:eastAsia="bg-BG"/>
        </w:rPr>
        <w:t>3</w:t>
      </w:r>
      <w:r w:rsidRPr="0039110A">
        <w:rPr>
          <w:rFonts w:ascii="Times New Roman" w:eastAsia="Times New Roman" w:hAnsi="Times New Roman" w:cs="Times New Roman"/>
          <w:sz w:val="24"/>
          <w:szCs w:val="24"/>
          <w:shd w:val="clear" w:color="auto" w:fill="FEFEFE"/>
          <w:lang w:eastAsia="bg-BG"/>
        </w:rPr>
        <w:t>) Паркирането върху обособени площи извън пътното платно се извършва чрез подреждане в паркоместа (клетки), между които се осигуряват ивици за маневри и преминаване на ППС и пешеходци.</w:t>
      </w:r>
    </w:p>
    <w:p w14:paraId="1AB9A748" w14:textId="77777777" w:rsidR="00F816B0" w:rsidRPr="0039110A" w:rsidRDefault="00F816B0" w:rsidP="00C9647F">
      <w:pPr>
        <w:autoSpaceDE w:val="0"/>
        <w:autoSpaceDN w:val="0"/>
        <w:spacing w:after="0" w:line="276" w:lineRule="auto"/>
        <w:ind w:firstLine="851"/>
        <w:jc w:val="both"/>
        <w:rPr>
          <w:rFonts w:ascii="Times New Roman" w:eastAsia="Times New Roman" w:hAnsi="Times New Roman" w:cs="Times New Roman"/>
          <w:b/>
          <w:sz w:val="24"/>
          <w:szCs w:val="24"/>
          <w:shd w:val="clear" w:color="auto" w:fill="FEFEFE"/>
          <w:lang w:eastAsia="bg-BG"/>
        </w:rPr>
      </w:pPr>
    </w:p>
    <w:p w14:paraId="5C48768E" w14:textId="13D1E98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32"/>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F816B0" w:rsidRPr="0039110A">
        <w:rPr>
          <w:rFonts w:ascii="Times New Roman" w:eastAsia="Times New Roman" w:hAnsi="Times New Roman" w:cs="Times New Roman"/>
          <w:sz w:val="24"/>
          <w:szCs w:val="24"/>
          <w:shd w:val="clear" w:color="auto" w:fill="FEFEFE"/>
          <w:lang w:eastAsia="bg-BG"/>
        </w:rPr>
        <w:t>212</w:t>
      </w:r>
      <w:r w:rsidRPr="0039110A">
        <w:rPr>
          <w:rFonts w:ascii="Times New Roman" w:eastAsia="Times New Roman" w:hAnsi="Times New Roman" w:cs="Times New Roman"/>
          <w:sz w:val="24"/>
          <w:szCs w:val="24"/>
          <w:shd w:val="clear" w:color="auto" w:fill="FEFEFE"/>
          <w:lang w:eastAsia="bg-BG"/>
        </w:rPr>
        <w:t xml:space="preserve">. (1) </w:t>
      </w:r>
      <w:r w:rsidR="00970281" w:rsidRPr="0039110A">
        <w:rPr>
          <w:rFonts w:ascii="Times New Roman" w:eastAsia="Times New Roman" w:hAnsi="Times New Roman" w:cs="Times New Roman"/>
          <w:sz w:val="24"/>
          <w:szCs w:val="24"/>
          <w:shd w:val="clear" w:color="auto" w:fill="FEFEFE"/>
          <w:lang w:eastAsia="bg-BG"/>
        </w:rPr>
        <w:t>П</w:t>
      </w:r>
      <w:r w:rsidRPr="0039110A">
        <w:rPr>
          <w:rFonts w:ascii="Times New Roman" w:eastAsia="Times New Roman" w:hAnsi="Times New Roman" w:cs="Times New Roman"/>
          <w:sz w:val="24"/>
          <w:szCs w:val="24"/>
          <w:shd w:val="clear" w:color="auto" w:fill="FEFEFE"/>
          <w:lang w:eastAsia="bg-BG"/>
        </w:rPr>
        <w:t>ътна</w:t>
      </w:r>
      <w:r w:rsidR="00970281" w:rsidRPr="0039110A">
        <w:rPr>
          <w:rFonts w:ascii="Times New Roman" w:eastAsia="Times New Roman" w:hAnsi="Times New Roman" w:cs="Times New Roman"/>
          <w:sz w:val="24"/>
          <w:szCs w:val="24"/>
          <w:shd w:val="clear" w:color="auto" w:fill="FEFEFE"/>
          <w:lang w:eastAsia="bg-BG"/>
        </w:rPr>
        <w:t>та</w:t>
      </w:r>
      <w:r w:rsidRPr="0039110A">
        <w:rPr>
          <w:rFonts w:ascii="Times New Roman" w:eastAsia="Times New Roman" w:hAnsi="Times New Roman" w:cs="Times New Roman"/>
          <w:sz w:val="24"/>
          <w:szCs w:val="24"/>
          <w:shd w:val="clear" w:color="auto" w:fill="FEFEFE"/>
          <w:lang w:eastAsia="bg-BG"/>
        </w:rPr>
        <w:t xml:space="preserve"> маркировка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Начупена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М14 </w:t>
      </w:r>
      <w:r w:rsidR="00970281" w:rsidRPr="0039110A">
        <w:rPr>
          <w:rFonts w:ascii="Times New Roman" w:eastAsia="Times New Roman" w:hAnsi="Times New Roman" w:cs="Times New Roman"/>
          <w:sz w:val="24"/>
          <w:szCs w:val="24"/>
          <w:shd w:val="clear" w:color="auto" w:fill="FEFEFE"/>
          <w:lang w:eastAsia="bg-BG"/>
        </w:rPr>
        <w:t xml:space="preserve">с жълт цвят </w:t>
      </w:r>
      <w:r w:rsidRPr="0039110A">
        <w:rPr>
          <w:rFonts w:ascii="Times New Roman" w:eastAsia="Times New Roman" w:hAnsi="Times New Roman" w:cs="Times New Roman"/>
          <w:sz w:val="24"/>
          <w:szCs w:val="24"/>
          <w:shd w:val="clear" w:color="auto" w:fill="FEFEFE"/>
          <w:lang w:eastAsia="bg-BG"/>
        </w:rPr>
        <w:t>очертава площ, забранена за паркиране на ППС.</w:t>
      </w:r>
    </w:p>
    <w:p w14:paraId="4544B3EC" w14:textId="77777777" w:rsidR="00F816B0"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(2) В случаите, когато маркировката по ал. 1 е допълнена със символи или надписи, означаващи определени категории ППС, забраната за</w:t>
      </w:r>
      <w:r w:rsidR="00F816B0" w:rsidRPr="0039110A">
        <w:rPr>
          <w:rFonts w:ascii="Times New Roman" w:eastAsia="Times New Roman" w:hAnsi="Times New Roman" w:cs="Times New Roman"/>
          <w:sz w:val="24"/>
          <w:szCs w:val="24"/>
          <w:highlight w:val="white"/>
          <w:shd w:val="clear" w:color="auto" w:fill="FEFEFE"/>
          <w:lang w:eastAsia="bg-BG"/>
        </w:rPr>
        <w:t xml:space="preserve"> паркиране не се отнася за тях.</w:t>
      </w:r>
    </w:p>
    <w:p w14:paraId="2AA8BC8C" w14:textId="77777777" w:rsidR="00F816B0" w:rsidRPr="0039110A" w:rsidRDefault="00F816B0"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p>
    <w:p w14:paraId="6DC26510" w14:textId="0828D68A"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Чл. </w:t>
      </w:r>
      <w:r w:rsidR="00F816B0" w:rsidRPr="0039110A">
        <w:rPr>
          <w:rFonts w:ascii="Times New Roman" w:eastAsia="Times New Roman" w:hAnsi="Times New Roman" w:cs="Times New Roman"/>
          <w:sz w:val="24"/>
          <w:szCs w:val="24"/>
          <w:highlight w:val="white"/>
          <w:shd w:val="clear" w:color="auto" w:fill="FEFEFE"/>
          <w:lang w:eastAsia="bg-BG"/>
        </w:rPr>
        <w:t>213</w:t>
      </w:r>
      <w:r w:rsidRPr="0039110A">
        <w:rPr>
          <w:rFonts w:ascii="Times New Roman" w:eastAsia="Times New Roman" w:hAnsi="Times New Roman" w:cs="Times New Roman"/>
          <w:sz w:val="24"/>
          <w:szCs w:val="24"/>
          <w:highlight w:val="white"/>
          <w:shd w:val="clear" w:color="auto" w:fill="FEFEFE"/>
          <w:lang w:eastAsia="bg-BG"/>
        </w:rPr>
        <w:t xml:space="preserve">. </w:t>
      </w:r>
      <w:r w:rsidR="00970281" w:rsidRPr="0039110A">
        <w:rPr>
          <w:rFonts w:ascii="Times New Roman" w:eastAsia="Times New Roman" w:hAnsi="Times New Roman" w:cs="Times New Roman"/>
          <w:sz w:val="24"/>
          <w:szCs w:val="24"/>
          <w:highlight w:val="white"/>
          <w:shd w:val="clear" w:color="auto" w:fill="FEFEFE"/>
          <w:lang w:eastAsia="bg-BG"/>
        </w:rPr>
        <w:t>П</w:t>
      </w:r>
      <w:r w:rsidRPr="0039110A">
        <w:rPr>
          <w:rFonts w:ascii="Times New Roman" w:eastAsia="Times New Roman" w:hAnsi="Times New Roman" w:cs="Times New Roman"/>
          <w:sz w:val="24"/>
          <w:szCs w:val="24"/>
          <w:highlight w:val="white"/>
          <w:shd w:val="clear" w:color="auto" w:fill="FEFEFE"/>
          <w:lang w:eastAsia="bg-BG"/>
        </w:rPr>
        <w:t>ътна</w:t>
      </w:r>
      <w:r w:rsidR="00970281" w:rsidRPr="0039110A">
        <w:rPr>
          <w:rFonts w:ascii="Times New Roman" w:eastAsia="Times New Roman" w:hAnsi="Times New Roman" w:cs="Times New Roman"/>
          <w:sz w:val="24"/>
          <w:szCs w:val="24"/>
          <w:highlight w:val="white"/>
          <w:shd w:val="clear" w:color="auto" w:fill="FEFEFE"/>
          <w:lang w:eastAsia="bg-BG"/>
        </w:rPr>
        <w:t>та</w:t>
      </w:r>
      <w:r w:rsidRPr="0039110A">
        <w:rPr>
          <w:rFonts w:ascii="Times New Roman" w:eastAsia="Times New Roman" w:hAnsi="Times New Roman" w:cs="Times New Roman"/>
          <w:sz w:val="24"/>
          <w:szCs w:val="24"/>
          <w:highlight w:val="white"/>
          <w:shd w:val="clear" w:color="auto" w:fill="FEFEFE"/>
          <w:lang w:eastAsia="bg-BG"/>
        </w:rPr>
        <w:t xml:space="preserve">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Коси успоредни линии</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М15 обозначава:</w:t>
      </w:r>
    </w:p>
    <w:p w14:paraId="55AC1704" w14:textId="262D846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1.</w:t>
      </w:r>
      <w:r w:rsidR="00970281" w:rsidRPr="0039110A">
        <w:rPr>
          <w:rFonts w:ascii="Times New Roman" w:eastAsia="Times New Roman" w:hAnsi="Times New Roman" w:cs="Times New Roman"/>
          <w:sz w:val="24"/>
          <w:szCs w:val="24"/>
          <w:highlight w:val="white"/>
          <w:shd w:val="clear" w:color="auto" w:fill="FEFEFE"/>
          <w:lang w:eastAsia="bg-BG"/>
        </w:rPr>
        <w:t xml:space="preserve"> </w:t>
      </w:r>
      <w:r w:rsidRPr="0039110A">
        <w:rPr>
          <w:rFonts w:ascii="Times New Roman" w:eastAsia="Times New Roman" w:hAnsi="Times New Roman" w:cs="Times New Roman"/>
          <w:sz w:val="24"/>
          <w:szCs w:val="24"/>
          <w:highlight w:val="white"/>
          <w:shd w:val="clear" w:color="auto" w:fill="FEFEFE"/>
          <w:lang w:eastAsia="bg-BG"/>
        </w:rPr>
        <w:t>площи, забранени за движение</w:t>
      </w:r>
      <w:r w:rsidR="004C43B2" w:rsidRPr="0039110A">
        <w:rPr>
          <w:rFonts w:ascii="Times New Roman" w:eastAsia="Times New Roman" w:hAnsi="Times New Roman" w:cs="Times New Roman"/>
          <w:sz w:val="24"/>
          <w:szCs w:val="24"/>
          <w:highlight w:val="white"/>
          <w:shd w:val="clear" w:color="auto" w:fill="FEFEFE"/>
          <w:lang w:eastAsia="bg-BG"/>
        </w:rPr>
        <w:t>, престой</w:t>
      </w:r>
      <w:r w:rsidRPr="0039110A">
        <w:rPr>
          <w:rFonts w:ascii="Times New Roman" w:eastAsia="Times New Roman" w:hAnsi="Times New Roman" w:cs="Times New Roman"/>
          <w:sz w:val="24"/>
          <w:szCs w:val="24"/>
          <w:highlight w:val="white"/>
          <w:shd w:val="clear" w:color="auto" w:fill="FEFEFE"/>
          <w:lang w:eastAsia="bg-BG"/>
        </w:rPr>
        <w:t xml:space="preserve"> </w:t>
      </w:r>
      <w:r w:rsidR="004C43B2" w:rsidRPr="0039110A">
        <w:rPr>
          <w:rFonts w:ascii="Times New Roman" w:eastAsia="Times New Roman" w:hAnsi="Times New Roman" w:cs="Times New Roman"/>
          <w:sz w:val="24"/>
          <w:szCs w:val="24"/>
          <w:highlight w:val="white"/>
          <w:shd w:val="clear" w:color="auto" w:fill="FEFEFE"/>
          <w:lang w:eastAsia="bg-BG"/>
        </w:rPr>
        <w:t xml:space="preserve">и паркиране </w:t>
      </w:r>
      <w:r w:rsidRPr="0039110A">
        <w:rPr>
          <w:rFonts w:ascii="Times New Roman" w:eastAsia="Times New Roman" w:hAnsi="Times New Roman" w:cs="Times New Roman"/>
          <w:sz w:val="24"/>
          <w:szCs w:val="24"/>
          <w:highlight w:val="white"/>
          <w:shd w:val="clear" w:color="auto" w:fill="FEFEFE"/>
          <w:lang w:eastAsia="bg-BG"/>
        </w:rPr>
        <w:t>на ППС;</w:t>
      </w:r>
    </w:p>
    <w:p w14:paraId="45FBC633" w14:textId="7777777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2. препятствия върху платното за движение и острови за разделяне и сливане (канализиране) на срещуположни и еднопосочни транспортни потоци.</w:t>
      </w:r>
    </w:p>
    <w:p w14:paraId="7ED4101B" w14:textId="77777777" w:rsidR="00F816B0" w:rsidRPr="0039110A" w:rsidRDefault="00F816B0" w:rsidP="00C9647F">
      <w:pPr>
        <w:autoSpaceDE w:val="0"/>
        <w:autoSpaceDN w:val="0"/>
        <w:spacing w:after="0" w:line="276" w:lineRule="auto"/>
        <w:ind w:firstLine="851"/>
        <w:jc w:val="both"/>
        <w:rPr>
          <w:rFonts w:ascii="Times New Roman" w:eastAsia="Times New Roman" w:hAnsi="Times New Roman" w:cs="Times New Roman"/>
          <w:b/>
          <w:sz w:val="24"/>
          <w:szCs w:val="24"/>
          <w:shd w:val="clear" w:color="auto" w:fill="FEFEFE"/>
          <w:lang w:eastAsia="bg-BG"/>
        </w:rPr>
      </w:pPr>
    </w:p>
    <w:p w14:paraId="6D58D76D" w14:textId="248266F5"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F816B0" w:rsidRPr="0039110A">
        <w:rPr>
          <w:rFonts w:ascii="Times New Roman" w:eastAsia="Times New Roman" w:hAnsi="Times New Roman" w:cs="Times New Roman"/>
          <w:sz w:val="24"/>
          <w:szCs w:val="24"/>
          <w:shd w:val="clear" w:color="auto" w:fill="FEFEFE"/>
          <w:lang w:eastAsia="bg-BG"/>
        </w:rPr>
        <w:t>214</w:t>
      </w:r>
      <w:r w:rsidRPr="0039110A">
        <w:rPr>
          <w:rFonts w:ascii="Times New Roman" w:eastAsia="Times New Roman" w:hAnsi="Times New Roman" w:cs="Times New Roman"/>
          <w:sz w:val="24"/>
          <w:szCs w:val="24"/>
          <w:shd w:val="clear" w:color="auto" w:fill="FEFEFE"/>
          <w:lang w:eastAsia="bg-BG"/>
        </w:rPr>
        <w:t xml:space="preserve">. (1) Пътна маркировка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Успоредни бели и черни линии, насочени към платното за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М16 </w:t>
      </w:r>
      <w:r w:rsidR="00970281" w:rsidRPr="0039110A">
        <w:rPr>
          <w:rFonts w:ascii="Times New Roman" w:eastAsia="Times New Roman" w:hAnsi="Times New Roman" w:cs="Times New Roman"/>
          <w:sz w:val="24"/>
          <w:szCs w:val="24"/>
          <w:shd w:val="clear" w:color="auto" w:fill="FEFEFE"/>
          <w:lang w:eastAsia="bg-BG"/>
        </w:rPr>
        <w:t xml:space="preserve">подобрява оптическото водене на пътя и </w:t>
      </w:r>
      <w:r w:rsidRPr="0039110A">
        <w:rPr>
          <w:rFonts w:ascii="Times New Roman" w:eastAsia="Times New Roman" w:hAnsi="Times New Roman" w:cs="Times New Roman"/>
          <w:sz w:val="24"/>
          <w:szCs w:val="24"/>
          <w:shd w:val="clear" w:color="auto" w:fill="FEFEFE"/>
          <w:lang w:eastAsia="bg-BG"/>
        </w:rPr>
        <w:t xml:space="preserve">е </w:t>
      </w:r>
      <w:r w:rsidR="00970281" w:rsidRPr="0039110A">
        <w:rPr>
          <w:rFonts w:ascii="Times New Roman" w:eastAsia="Times New Roman" w:hAnsi="Times New Roman" w:cs="Times New Roman"/>
          <w:sz w:val="24"/>
          <w:szCs w:val="24"/>
          <w:shd w:val="clear" w:color="auto" w:fill="FEFEFE"/>
          <w:lang w:eastAsia="bg-BG"/>
        </w:rPr>
        <w:t>нан</w:t>
      </w:r>
      <w:r w:rsidR="00F15122">
        <w:rPr>
          <w:rFonts w:ascii="Times New Roman" w:eastAsia="Times New Roman" w:hAnsi="Times New Roman" w:cs="Times New Roman"/>
          <w:sz w:val="24"/>
          <w:szCs w:val="24"/>
          <w:shd w:val="clear" w:color="auto" w:fill="FEFEFE"/>
          <w:lang w:eastAsia="bg-BG"/>
        </w:rPr>
        <w:t>е</w:t>
      </w:r>
      <w:r w:rsidR="00970281" w:rsidRPr="0039110A">
        <w:rPr>
          <w:rFonts w:ascii="Times New Roman" w:eastAsia="Times New Roman" w:hAnsi="Times New Roman" w:cs="Times New Roman"/>
          <w:sz w:val="24"/>
          <w:szCs w:val="24"/>
          <w:shd w:val="clear" w:color="auto" w:fill="FEFEFE"/>
          <w:lang w:eastAsia="bg-BG"/>
        </w:rPr>
        <w:t xml:space="preserve">сена </w:t>
      </w:r>
      <w:r w:rsidRPr="0039110A">
        <w:rPr>
          <w:rFonts w:ascii="Times New Roman" w:eastAsia="Times New Roman" w:hAnsi="Times New Roman" w:cs="Times New Roman"/>
          <w:sz w:val="24"/>
          <w:szCs w:val="24"/>
          <w:shd w:val="clear" w:color="auto" w:fill="FEFEFE"/>
          <w:lang w:eastAsia="bg-BG"/>
        </w:rPr>
        <w:t xml:space="preserve">върху широчината и височината на пътни съоръжения, в т.ч. мостове, входове на тунели, укрепителни, подпорни стени и други съоръжения, ограничаващи габарита на пътя. </w:t>
      </w:r>
    </w:p>
    <w:p w14:paraId="044D53F5" w14:textId="4CAB532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Страничното ограничение на габарита на пътя се маркира с успоредни бели и черни линии, наклонени към платното за движение под ъгъл 45°. </w:t>
      </w:r>
    </w:p>
    <w:p w14:paraId="34FCF6AB" w14:textId="5C0A201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(3) Ограничаването на габарита на пътя във височина се маркира с вертикални бели и черни линии. </w:t>
      </w:r>
    </w:p>
    <w:p w14:paraId="14BAF556" w14:textId="77777777" w:rsidR="00970281" w:rsidRPr="0039110A" w:rsidRDefault="00970281"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p>
    <w:p w14:paraId="04D912EA" w14:textId="77777777" w:rsidR="00F816B0"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F816B0" w:rsidRPr="0039110A">
        <w:rPr>
          <w:rFonts w:ascii="Times New Roman" w:eastAsia="Times New Roman" w:hAnsi="Times New Roman" w:cs="Times New Roman"/>
          <w:sz w:val="24"/>
          <w:szCs w:val="24"/>
          <w:shd w:val="clear" w:color="auto" w:fill="FEFEFE"/>
          <w:lang w:eastAsia="bg-BG"/>
        </w:rPr>
        <w:t>215</w:t>
      </w:r>
      <w:r w:rsidRPr="0039110A">
        <w:rPr>
          <w:rFonts w:ascii="Times New Roman" w:eastAsia="Times New Roman" w:hAnsi="Times New Roman" w:cs="Times New Roman"/>
          <w:sz w:val="24"/>
          <w:szCs w:val="24"/>
          <w:shd w:val="clear" w:color="auto" w:fill="FEFEFE"/>
          <w:lang w:eastAsia="bg-BG"/>
        </w:rPr>
        <w:t>. Видимата площ на открити бордюри, които ограничават острови върху платното за движение, хоризонтални криви и други, може да е маркира</w:t>
      </w:r>
      <w:r w:rsidR="00970281" w:rsidRPr="0039110A">
        <w:rPr>
          <w:rFonts w:ascii="Times New Roman" w:eastAsia="Times New Roman" w:hAnsi="Times New Roman" w:cs="Times New Roman"/>
          <w:sz w:val="24"/>
          <w:szCs w:val="24"/>
          <w:shd w:val="clear" w:color="auto" w:fill="FEFEFE"/>
          <w:lang w:eastAsia="bg-BG"/>
        </w:rPr>
        <w:t>на</w:t>
      </w:r>
      <w:r w:rsidRPr="0039110A">
        <w:rPr>
          <w:rFonts w:ascii="Times New Roman" w:eastAsia="Times New Roman" w:hAnsi="Times New Roman" w:cs="Times New Roman"/>
          <w:sz w:val="24"/>
          <w:szCs w:val="24"/>
          <w:shd w:val="clear" w:color="auto" w:fill="FEFEFE"/>
          <w:lang w:eastAsia="bg-BG"/>
        </w:rPr>
        <w:t xml:space="preserve"> вертикално, последователно с бял и черен цвят.</w:t>
      </w:r>
    </w:p>
    <w:p w14:paraId="737B79D3" w14:textId="77777777" w:rsidR="00F816B0" w:rsidRPr="0039110A" w:rsidRDefault="00F816B0"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1BB0FE8D" w14:textId="78664969"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Чл. </w:t>
      </w:r>
      <w:r w:rsidR="00F816B0" w:rsidRPr="0039110A">
        <w:rPr>
          <w:rFonts w:ascii="Times New Roman" w:eastAsia="Times New Roman" w:hAnsi="Times New Roman" w:cs="Times New Roman"/>
          <w:sz w:val="24"/>
          <w:szCs w:val="24"/>
          <w:highlight w:val="white"/>
          <w:shd w:val="clear" w:color="auto" w:fill="FEFEFE"/>
          <w:lang w:eastAsia="bg-BG"/>
        </w:rPr>
        <w:t>216</w:t>
      </w:r>
      <w:r w:rsidRPr="0039110A">
        <w:rPr>
          <w:rFonts w:ascii="Times New Roman" w:eastAsia="Times New Roman" w:hAnsi="Times New Roman" w:cs="Times New Roman"/>
          <w:sz w:val="24"/>
          <w:szCs w:val="24"/>
          <w:highlight w:val="white"/>
          <w:shd w:val="clear" w:color="auto" w:fill="FEFEFE"/>
          <w:lang w:eastAsia="bg-BG"/>
        </w:rPr>
        <w:t xml:space="preserve">. (1) 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Изкуствени неравности на платното за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М17 обозначава изградени върху платното за движение изкуствени неравности.</w:t>
      </w:r>
    </w:p>
    <w:p w14:paraId="35CA8613" w14:textId="6D0D6F61" w:rsidR="008C73B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(2) Маркировката по ал. 1 се състои от </w:t>
      </w:r>
      <w:r w:rsidRPr="0039110A">
        <w:rPr>
          <w:rFonts w:ascii="Times New Roman" w:eastAsia="Times New Roman" w:hAnsi="Times New Roman" w:cs="Times New Roman"/>
          <w:sz w:val="24"/>
          <w:szCs w:val="24"/>
          <w:shd w:val="clear" w:color="auto" w:fill="FEFEFE"/>
          <w:lang w:eastAsia="bg-BG"/>
        </w:rPr>
        <w:t xml:space="preserve">равнобедрени триъгълници, насочени по посока на движението. </w:t>
      </w:r>
    </w:p>
    <w:p w14:paraId="3776C2AB" w14:textId="77777777" w:rsidR="00F816B0" w:rsidRPr="0039110A" w:rsidRDefault="00F816B0"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p>
    <w:p w14:paraId="057430E5" w14:textId="63A86F59" w:rsidR="008C73B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F816B0" w:rsidRPr="0039110A">
        <w:rPr>
          <w:rFonts w:ascii="Times New Roman" w:eastAsia="Times New Roman" w:hAnsi="Times New Roman" w:cs="Times New Roman"/>
          <w:sz w:val="24"/>
          <w:szCs w:val="24"/>
          <w:shd w:val="clear" w:color="auto" w:fill="FEFEFE"/>
          <w:lang w:eastAsia="bg-BG"/>
        </w:rPr>
        <w:t>217</w:t>
      </w:r>
      <w:r w:rsidRPr="0039110A">
        <w:rPr>
          <w:rFonts w:ascii="Times New Roman" w:eastAsia="Times New Roman" w:hAnsi="Times New Roman" w:cs="Times New Roman"/>
          <w:sz w:val="24"/>
          <w:szCs w:val="24"/>
          <w:shd w:val="clear" w:color="auto" w:fill="FEFEFE"/>
          <w:lang w:eastAsia="bg-BG"/>
        </w:rPr>
        <w:t xml:space="preserve">. Пътна маркировка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Символи, надписи, букви и цифри, нанесени върху платното за движение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М18 се използва за</w:t>
      </w:r>
      <w:r w:rsidRPr="0039110A">
        <w:rPr>
          <w:rFonts w:ascii="Times New Roman" w:eastAsia="Times New Roman" w:hAnsi="Times New Roman" w:cs="Times New Roman"/>
          <w:color w:val="C00000"/>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регулиране на движението и за предупреждаване или насочване на участниците в движението.</w:t>
      </w:r>
    </w:p>
    <w:p w14:paraId="4FC496BA" w14:textId="77777777" w:rsidR="00F816B0" w:rsidRPr="0039110A" w:rsidRDefault="00F816B0"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769A6F1B" w14:textId="41973FE2"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Чл. </w:t>
      </w:r>
      <w:r w:rsidR="00F816B0" w:rsidRPr="0039110A">
        <w:rPr>
          <w:rFonts w:ascii="Times New Roman" w:eastAsia="Times New Roman" w:hAnsi="Times New Roman" w:cs="Times New Roman"/>
          <w:sz w:val="24"/>
          <w:szCs w:val="24"/>
          <w:highlight w:val="white"/>
          <w:shd w:val="clear" w:color="auto" w:fill="FEFEFE"/>
          <w:lang w:eastAsia="bg-BG"/>
        </w:rPr>
        <w:t>218</w:t>
      </w:r>
      <w:r w:rsidRPr="0039110A">
        <w:rPr>
          <w:rFonts w:ascii="Times New Roman" w:eastAsia="Times New Roman" w:hAnsi="Times New Roman" w:cs="Times New Roman"/>
          <w:sz w:val="24"/>
          <w:szCs w:val="24"/>
          <w:highlight w:val="white"/>
          <w:shd w:val="clear" w:color="auto" w:fill="FEFEFE"/>
          <w:lang w:eastAsia="bg-BG"/>
        </w:rPr>
        <w:t>. (1) Надписите, нанесени върху платното за движение, се използват за обозначаване на:</w:t>
      </w:r>
    </w:p>
    <w:p w14:paraId="1DA54936" w14:textId="7777777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1. наименования на населени места и други цели;</w:t>
      </w:r>
    </w:p>
    <w:p w14:paraId="68F64D65" w14:textId="7777777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2. номера на пътища;</w:t>
      </w:r>
    </w:p>
    <w:p w14:paraId="4C03FF0C" w14:textId="7777777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3. ограничение на скоростта;</w:t>
      </w:r>
    </w:p>
    <w:p w14:paraId="505C43A7" w14:textId="7777777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4. символи.</w:t>
      </w:r>
    </w:p>
    <w:p w14:paraId="0888EF07" w14:textId="02B9741A" w:rsidR="00852924"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(2) Надписите се използват за предварително ориентиране и организиране на движението и </w:t>
      </w:r>
      <w:r w:rsidR="008C73B3" w:rsidRPr="0039110A">
        <w:rPr>
          <w:rFonts w:ascii="Times New Roman" w:eastAsia="Times New Roman" w:hAnsi="Times New Roman" w:cs="Times New Roman"/>
          <w:sz w:val="24"/>
          <w:szCs w:val="24"/>
          <w:highlight w:val="white"/>
          <w:shd w:val="clear" w:color="auto" w:fill="FEFEFE"/>
          <w:lang w:eastAsia="bg-BG"/>
        </w:rPr>
        <w:t xml:space="preserve">са </w:t>
      </w:r>
      <w:r w:rsidRPr="0039110A">
        <w:rPr>
          <w:rFonts w:ascii="Times New Roman" w:eastAsia="Times New Roman" w:hAnsi="Times New Roman" w:cs="Times New Roman"/>
          <w:sz w:val="24"/>
          <w:szCs w:val="24"/>
          <w:highlight w:val="white"/>
          <w:shd w:val="clear" w:color="auto" w:fill="FEFEFE"/>
          <w:lang w:eastAsia="bg-BG"/>
        </w:rPr>
        <w:t>нан</w:t>
      </w:r>
      <w:r w:rsidR="008C73B3" w:rsidRPr="0039110A">
        <w:rPr>
          <w:rFonts w:ascii="Times New Roman" w:eastAsia="Times New Roman" w:hAnsi="Times New Roman" w:cs="Times New Roman"/>
          <w:sz w:val="24"/>
          <w:szCs w:val="24"/>
          <w:highlight w:val="white"/>
          <w:shd w:val="clear" w:color="auto" w:fill="FEFEFE"/>
          <w:lang w:eastAsia="bg-BG"/>
        </w:rPr>
        <w:t>есени</w:t>
      </w:r>
      <w:r w:rsidRPr="0039110A">
        <w:rPr>
          <w:rFonts w:ascii="Times New Roman" w:eastAsia="Times New Roman" w:hAnsi="Times New Roman" w:cs="Times New Roman"/>
          <w:sz w:val="24"/>
          <w:szCs w:val="24"/>
          <w:highlight w:val="white"/>
          <w:shd w:val="clear" w:color="auto" w:fill="FEFEFE"/>
          <w:lang w:eastAsia="bg-BG"/>
        </w:rPr>
        <w:t xml:space="preserve"> пред и в зоните за престрояване, пред кръстовища и пътни възли в съответните пътни ленти. Върху платното за движение </w:t>
      </w:r>
      <w:r w:rsidR="008C73B3" w:rsidRPr="0039110A">
        <w:rPr>
          <w:rFonts w:ascii="Times New Roman" w:eastAsia="Times New Roman" w:hAnsi="Times New Roman" w:cs="Times New Roman"/>
          <w:sz w:val="24"/>
          <w:szCs w:val="24"/>
          <w:highlight w:val="white"/>
          <w:shd w:val="clear" w:color="auto" w:fill="FEFEFE"/>
          <w:lang w:eastAsia="bg-BG"/>
        </w:rPr>
        <w:t xml:space="preserve">може </w:t>
      </w:r>
      <w:r w:rsidRPr="0039110A">
        <w:rPr>
          <w:rFonts w:ascii="Times New Roman" w:eastAsia="Times New Roman" w:hAnsi="Times New Roman" w:cs="Times New Roman"/>
          <w:sz w:val="24"/>
          <w:szCs w:val="24"/>
          <w:highlight w:val="white"/>
          <w:shd w:val="clear" w:color="auto" w:fill="FEFEFE"/>
          <w:lang w:eastAsia="bg-BG"/>
        </w:rPr>
        <w:t>да с</w:t>
      </w:r>
      <w:r w:rsidR="008C73B3" w:rsidRPr="0039110A">
        <w:rPr>
          <w:rFonts w:ascii="Times New Roman" w:eastAsia="Times New Roman" w:hAnsi="Times New Roman" w:cs="Times New Roman"/>
          <w:sz w:val="24"/>
          <w:szCs w:val="24"/>
          <w:highlight w:val="white"/>
          <w:shd w:val="clear" w:color="auto" w:fill="FEFEFE"/>
          <w:lang w:eastAsia="bg-BG"/>
        </w:rPr>
        <w:t>а</w:t>
      </w:r>
      <w:r w:rsidRPr="0039110A">
        <w:rPr>
          <w:rFonts w:ascii="Times New Roman" w:eastAsia="Times New Roman" w:hAnsi="Times New Roman" w:cs="Times New Roman"/>
          <w:sz w:val="24"/>
          <w:szCs w:val="24"/>
          <w:highlight w:val="white"/>
          <w:shd w:val="clear" w:color="auto" w:fill="FEFEFE"/>
          <w:lang w:eastAsia="bg-BG"/>
        </w:rPr>
        <w:t xml:space="preserve"> нан</w:t>
      </w:r>
      <w:r w:rsidR="00F15122">
        <w:rPr>
          <w:rFonts w:ascii="Times New Roman" w:eastAsia="Times New Roman" w:hAnsi="Times New Roman" w:cs="Times New Roman"/>
          <w:sz w:val="24"/>
          <w:szCs w:val="24"/>
          <w:highlight w:val="white"/>
          <w:shd w:val="clear" w:color="auto" w:fill="FEFEFE"/>
          <w:lang w:eastAsia="bg-BG"/>
        </w:rPr>
        <w:t>е</w:t>
      </w:r>
      <w:r w:rsidRPr="0039110A">
        <w:rPr>
          <w:rFonts w:ascii="Times New Roman" w:eastAsia="Times New Roman" w:hAnsi="Times New Roman" w:cs="Times New Roman"/>
          <w:sz w:val="24"/>
          <w:szCs w:val="24"/>
          <w:highlight w:val="white"/>
          <w:shd w:val="clear" w:color="auto" w:fill="FEFEFE"/>
          <w:lang w:eastAsia="bg-BG"/>
        </w:rPr>
        <w:t>с</w:t>
      </w:r>
      <w:r w:rsidR="008C73B3" w:rsidRPr="0039110A">
        <w:rPr>
          <w:rFonts w:ascii="Times New Roman" w:eastAsia="Times New Roman" w:hAnsi="Times New Roman" w:cs="Times New Roman"/>
          <w:sz w:val="24"/>
          <w:szCs w:val="24"/>
          <w:highlight w:val="white"/>
          <w:shd w:val="clear" w:color="auto" w:fill="FEFEFE"/>
          <w:lang w:eastAsia="bg-BG"/>
        </w:rPr>
        <w:t>ени</w:t>
      </w:r>
      <w:r w:rsidRPr="0039110A">
        <w:rPr>
          <w:rFonts w:ascii="Times New Roman" w:eastAsia="Times New Roman" w:hAnsi="Times New Roman" w:cs="Times New Roman"/>
          <w:sz w:val="24"/>
          <w:szCs w:val="24"/>
          <w:highlight w:val="white"/>
          <w:shd w:val="clear" w:color="auto" w:fill="FEFEFE"/>
          <w:lang w:eastAsia="bg-BG"/>
        </w:rPr>
        <w:t xml:space="preserve"> изображения на символи на пътни знаци от групи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В</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и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Д</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w:t>
      </w:r>
    </w:p>
    <w:p w14:paraId="71FEA611" w14:textId="77777777" w:rsidR="00852924" w:rsidRPr="0039110A" w:rsidRDefault="00852924"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1B1B6314" w14:textId="6C6ECEC1"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852924" w:rsidRPr="0039110A">
        <w:rPr>
          <w:rFonts w:ascii="Times New Roman" w:eastAsia="Times New Roman" w:hAnsi="Times New Roman" w:cs="Times New Roman"/>
          <w:sz w:val="24"/>
          <w:szCs w:val="24"/>
          <w:shd w:val="clear" w:color="auto" w:fill="FEFEFE"/>
          <w:lang w:eastAsia="bg-BG"/>
        </w:rPr>
        <w:t>219</w:t>
      </w:r>
      <w:r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color w:val="00B050"/>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 xml:space="preserve">(1) Символите и надписите съгласно приложение № </w:t>
      </w:r>
      <w:r w:rsidR="00852924" w:rsidRPr="0039110A">
        <w:rPr>
          <w:rFonts w:ascii="Times New Roman" w:eastAsia="Times New Roman" w:hAnsi="Times New Roman" w:cs="Times New Roman"/>
          <w:sz w:val="24"/>
          <w:szCs w:val="24"/>
          <w:shd w:val="clear" w:color="auto" w:fill="FEFEFE"/>
          <w:lang w:eastAsia="bg-BG"/>
        </w:rPr>
        <w:t>44</w:t>
      </w:r>
      <w:r w:rsidRPr="0039110A">
        <w:rPr>
          <w:rFonts w:ascii="Times New Roman" w:eastAsia="Times New Roman" w:hAnsi="Times New Roman" w:cs="Times New Roman"/>
          <w:sz w:val="24"/>
          <w:szCs w:val="24"/>
          <w:shd w:val="clear" w:color="auto" w:fill="FEFEFE"/>
          <w:lang w:eastAsia="bg-BG"/>
        </w:rPr>
        <w:t xml:space="preserve">, букви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ж</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з</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и</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и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к</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се използват за пояснение и допълнение на други видове пътна маркировка. </w:t>
      </w:r>
    </w:p>
    <w:p w14:paraId="04B4A686" w14:textId="319B90B4"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Пътната маркировка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Начупена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може да е използва</w:t>
      </w:r>
      <w:r w:rsidR="008C73B3" w:rsidRPr="0039110A">
        <w:rPr>
          <w:rFonts w:ascii="Times New Roman" w:eastAsia="Times New Roman" w:hAnsi="Times New Roman" w:cs="Times New Roman"/>
          <w:sz w:val="24"/>
          <w:szCs w:val="24"/>
          <w:shd w:val="clear" w:color="auto" w:fill="FEFEFE"/>
          <w:lang w:eastAsia="bg-BG"/>
        </w:rPr>
        <w:t>на</w:t>
      </w:r>
      <w:r w:rsidRPr="0039110A">
        <w:rPr>
          <w:rFonts w:ascii="Times New Roman" w:eastAsia="Times New Roman" w:hAnsi="Times New Roman" w:cs="Times New Roman"/>
          <w:sz w:val="24"/>
          <w:szCs w:val="24"/>
          <w:shd w:val="clear" w:color="auto" w:fill="FEFEFE"/>
          <w:lang w:eastAsia="bg-BG"/>
        </w:rPr>
        <w:t xml:space="preserve"> съвместно със:</w:t>
      </w:r>
    </w:p>
    <w:p w14:paraId="21651542" w14:textId="6C9CB3A3"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 </w:t>
      </w:r>
      <w:r w:rsidRPr="0039110A">
        <w:rPr>
          <w:rFonts w:ascii="Times New Roman" w:eastAsia="Times New Roman" w:hAnsi="Times New Roman" w:cs="Times New Roman"/>
          <w:sz w:val="24"/>
          <w:szCs w:val="24"/>
          <w:shd w:val="clear" w:color="auto" w:fill="FEFEFE"/>
          <w:lang w:eastAsia="bg-BG"/>
        </w:rPr>
        <w:tab/>
        <w:t xml:space="preserve">надпис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BUS</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за обозначаване на спирки от редовните линии за обществен превоз на пътници;</w:t>
      </w:r>
    </w:p>
    <w:p w14:paraId="3DED4FC1" w14:textId="5B96C75E"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w:t>
      </w:r>
      <w:r w:rsidRPr="0039110A">
        <w:rPr>
          <w:rFonts w:ascii="Times New Roman" w:eastAsia="Times New Roman" w:hAnsi="Times New Roman" w:cs="Times New Roman"/>
          <w:sz w:val="24"/>
          <w:szCs w:val="24"/>
          <w:shd w:val="clear" w:color="auto" w:fill="FEFEFE"/>
          <w:lang w:eastAsia="bg-BG"/>
        </w:rPr>
        <w:tab/>
        <w:t xml:space="preserve">надпис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TAXI</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за обозначаване на място, предназначено за престой на таксиметрови автомобили.</w:t>
      </w:r>
    </w:p>
    <w:p w14:paraId="54198397" w14:textId="6AAEB148"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highlight w:val="white"/>
          <w:shd w:val="clear" w:color="auto" w:fill="FEFEFE"/>
          <w:lang w:eastAsia="bg-BG"/>
        </w:rPr>
        <w:t xml:space="preserve">(2) Международният символ за достъпност се използва </w:t>
      </w:r>
      <w:r w:rsidRPr="0039110A">
        <w:rPr>
          <w:rFonts w:ascii="Times New Roman" w:eastAsia="Times New Roman" w:hAnsi="Times New Roman" w:cs="Times New Roman"/>
          <w:sz w:val="24"/>
          <w:szCs w:val="24"/>
          <w:shd w:val="clear" w:color="auto" w:fill="FEFEFE"/>
          <w:lang w:eastAsia="bg-BG"/>
        </w:rPr>
        <w:t>самостоятелно на места за паркиране на ППС, обслужващи хора с увреждания,</w:t>
      </w:r>
      <w:r w:rsidRPr="0039110A">
        <w:rPr>
          <w:rFonts w:ascii="Times New Roman" w:eastAsia="Times New Roman" w:hAnsi="Times New Roman" w:cs="Times New Roman"/>
          <w:sz w:val="24"/>
          <w:szCs w:val="24"/>
          <w:highlight w:val="white"/>
          <w:shd w:val="clear" w:color="auto" w:fill="FEFEFE"/>
          <w:lang w:eastAsia="bg-BG"/>
        </w:rPr>
        <w:t xml:space="preserve"> съгласно </w:t>
      </w:r>
      <w:r w:rsidRPr="0039110A">
        <w:rPr>
          <w:rFonts w:ascii="Times New Roman" w:eastAsia="Times New Roman" w:hAnsi="Times New Roman" w:cs="Times New Roman"/>
          <w:sz w:val="24"/>
          <w:szCs w:val="24"/>
          <w:lang w:eastAsia="bg-BG"/>
        </w:rPr>
        <w:t xml:space="preserve">изискванията на наредбата по чл. 53, ал. 3 от </w:t>
      </w:r>
      <w:r w:rsidR="003A01D1">
        <w:rPr>
          <w:rFonts w:ascii="Times New Roman" w:eastAsia="Times New Roman" w:hAnsi="Times New Roman" w:cs="Times New Roman"/>
          <w:sz w:val="24"/>
          <w:szCs w:val="24"/>
          <w:lang w:eastAsia="bg-BG"/>
        </w:rPr>
        <w:t>Закона за хората с увреждания</w:t>
      </w:r>
      <w:r w:rsidRPr="0039110A">
        <w:rPr>
          <w:rFonts w:ascii="Times New Roman" w:eastAsia="Times New Roman" w:hAnsi="Times New Roman" w:cs="Times New Roman"/>
          <w:sz w:val="24"/>
          <w:szCs w:val="24"/>
          <w:lang w:eastAsia="bg-BG"/>
        </w:rPr>
        <w:t xml:space="preserve">. </w:t>
      </w:r>
    </w:p>
    <w:p w14:paraId="71DA27F2" w14:textId="77777777"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(3) Надписите се изписват с латински букви.</w:t>
      </w:r>
    </w:p>
    <w:p w14:paraId="0F7B962A" w14:textId="77777777" w:rsidR="00852924"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(4) Символът за електрически автомобил </w:t>
      </w:r>
      <w:r w:rsidRPr="0039110A">
        <w:rPr>
          <w:rFonts w:ascii="Times New Roman" w:eastAsia="Times New Roman" w:hAnsi="Times New Roman" w:cs="Times New Roman"/>
          <w:sz w:val="24"/>
          <w:szCs w:val="24"/>
          <w:highlight w:val="white"/>
          <w:shd w:val="clear" w:color="auto" w:fill="FEFEFE"/>
          <w:lang w:eastAsia="bg-BG"/>
        </w:rPr>
        <w:t>се използва самостоятелно</w:t>
      </w:r>
      <w:r w:rsidRPr="0039110A">
        <w:rPr>
          <w:rFonts w:ascii="Times New Roman" w:eastAsia="Times New Roman" w:hAnsi="Times New Roman" w:cs="Times New Roman"/>
          <w:sz w:val="24"/>
          <w:szCs w:val="24"/>
          <w:shd w:val="clear" w:color="auto" w:fill="FEFEFE"/>
          <w:lang w:eastAsia="bg-BG"/>
        </w:rPr>
        <w:t xml:space="preserve"> на места за паркиране на електрически превозни средства, при зарядни станции за зареждане на електрически превозни средства. Пътната маркировка е </w:t>
      </w:r>
      <w:r w:rsidR="008C73B3" w:rsidRPr="0039110A">
        <w:rPr>
          <w:rFonts w:ascii="Times New Roman" w:eastAsia="Times New Roman" w:hAnsi="Times New Roman" w:cs="Times New Roman"/>
          <w:sz w:val="24"/>
          <w:szCs w:val="24"/>
          <w:shd w:val="clear" w:color="auto" w:fill="FEFEFE"/>
          <w:lang w:eastAsia="bg-BG"/>
        </w:rPr>
        <w:t xml:space="preserve">поставена </w:t>
      </w:r>
      <w:r w:rsidRPr="0039110A">
        <w:rPr>
          <w:rFonts w:ascii="Times New Roman" w:eastAsia="Times New Roman" w:hAnsi="Times New Roman" w:cs="Times New Roman"/>
          <w:color w:val="000000"/>
          <w:sz w:val="24"/>
          <w:szCs w:val="24"/>
          <w:lang w:eastAsia="bg-BG"/>
        </w:rPr>
        <w:t xml:space="preserve">върху цялата площ на мястото за паркиране, изпълнена като зелен фон с изображение в средата на символ </w:t>
      </w:r>
      <w:r w:rsidRPr="0039110A">
        <w:rPr>
          <w:rFonts w:ascii="Times New Roman" w:eastAsia="Times New Roman" w:hAnsi="Times New Roman" w:cs="Times New Roman"/>
          <w:sz w:val="24"/>
          <w:szCs w:val="24"/>
          <w:shd w:val="clear" w:color="auto" w:fill="FEFEFE"/>
          <w:lang w:eastAsia="bg-BG"/>
        </w:rPr>
        <w:t>за електрически автомобил</w:t>
      </w:r>
      <w:r w:rsidRPr="0039110A">
        <w:rPr>
          <w:rFonts w:ascii="Times New Roman" w:eastAsia="Times New Roman" w:hAnsi="Times New Roman" w:cs="Times New Roman"/>
          <w:color w:val="000000"/>
          <w:sz w:val="24"/>
          <w:szCs w:val="24"/>
          <w:lang w:eastAsia="bg-BG"/>
        </w:rPr>
        <w:t xml:space="preserve"> </w:t>
      </w:r>
      <w:r w:rsidRPr="0039110A">
        <w:rPr>
          <w:rFonts w:ascii="Times New Roman" w:eastAsia="Times New Roman" w:hAnsi="Times New Roman" w:cs="Times New Roman"/>
          <w:sz w:val="24"/>
          <w:szCs w:val="24"/>
          <w:shd w:val="clear" w:color="auto" w:fill="FEFEFE"/>
          <w:lang w:eastAsia="bg-BG"/>
        </w:rPr>
        <w:t xml:space="preserve">съгласно приложение № </w:t>
      </w:r>
      <w:r w:rsidR="00852924" w:rsidRPr="0039110A">
        <w:rPr>
          <w:rFonts w:ascii="Times New Roman" w:eastAsia="Times New Roman" w:hAnsi="Times New Roman" w:cs="Times New Roman"/>
          <w:sz w:val="24"/>
          <w:szCs w:val="24"/>
          <w:shd w:val="clear" w:color="auto" w:fill="FEFEFE"/>
          <w:lang w:eastAsia="bg-BG"/>
        </w:rPr>
        <w:t>44</w:t>
      </w:r>
      <w:r w:rsidRPr="0039110A">
        <w:rPr>
          <w:rFonts w:ascii="Times New Roman" w:eastAsia="Times New Roman" w:hAnsi="Times New Roman" w:cs="Times New Roman"/>
          <w:sz w:val="24"/>
          <w:szCs w:val="24"/>
          <w:shd w:val="clear" w:color="auto" w:fill="FEFEFE"/>
          <w:lang w:eastAsia="bg-BG"/>
        </w:rPr>
        <w:t xml:space="preserve">, буква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з</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color w:val="000000"/>
          <w:sz w:val="24"/>
          <w:szCs w:val="24"/>
          <w:lang w:eastAsia="bg-BG"/>
        </w:rPr>
        <w:t xml:space="preserve"> в бял цвят</w:t>
      </w:r>
      <w:r w:rsidRPr="0039110A">
        <w:rPr>
          <w:rFonts w:ascii="Times New Roman" w:eastAsia="Times New Roman" w:hAnsi="Times New Roman" w:cs="Times New Roman"/>
          <w:sz w:val="24"/>
          <w:szCs w:val="24"/>
          <w:shd w:val="clear" w:color="auto" w:fill="FEFEFE"/>
          <w:lang w:eastAsia="bg-BG"/>
        </w:rPr>
        <w:t>.</w:t>
      </w:r>
    </w:p>
    <w:p w14:paraId="1712B98E" w14:textId="77777777" w:rsidR="00852924" w:rsidRPr="0039110A" w:rsidRDefault="00852924"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5F3F7505" w14:textId="1F66DD03" w:rsidR="008C73B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852924" w:rsidRPr="0039110A">
        <w:rPr>
          <w:rFonts w:ascii="Times New Roman" w:eastAsia="Times New Roman" w:hAnsi="Times New Roman" w:cs="Times New Roman"/>
          <w:sz w:val="24"/>
          <w:szCs w:val="24"/>
          <w:shd w:val="clear" w:color="auto" w:fill="FEFEFE"/>
          <w:lang w:eastAsia="bg-BG"/>
        </w:rPr>
        <w:t>220</w:t>
      </w:r>
      <w:r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Допустимата максимална скорост на движение</w:t>
      </w:r>
      <w:r w:rsidR="008C73B3" w:rsidRPr="0039110A">
        <w:rPr>
          <w:rFonts w:ascii="Times New Roman" w:eastAsia="Times New Roman" w:hAnsi="Times New Roman" w:cs="Times New Roman"/>
          <w:sz w:val="24"/>
          <w:szCs w:val="24"/>
          <w:shd w:val="clear" w:color="auto" w:fill="FEFEFE"/>
          <w:lang w:eastAsia="bg-BG"/>
        </w:rPr>
        <w:t xml:space="preserve"> може да</w:t>
      </w:r>
      <w:r w:rsidRPr="0039110A">
        <w:rPr>
          <w:rFonts w:ascii="Times New Roman" w:eastAsia="Times New Roman" w:hAnsi="Times New Roman" w:cs="Times New Roman"/>
          <w:sz w:val="24"/>
          <w:szCs w:val="24"/>
          <w:shd w:val="clear" w:color="auto" w:fill="FEFEFE"/>
          <w:lang w:eastAsia="bg-BG"/>
        </w:rPr>
        <w:t xml:space="preserve"> е обознач</w:t>
      </w:r>
      <w:r w:rsidR="008C73B3" w:rsidRPr="0039110A">
        <w:rPr>
          <w:rFonts w:ascii="Times New Roman" w:eastAsia="Times New Roman" w:hAnsi="Times New Roman" w:cs="Times New Roman"/>
          <w:sz w:val="24"/>
          <w:szCs w:val="24"/>
          <w:shd w:val="clear" w:color="auto" w:fill="FEFEFE"/>
          <w:lang w:eastAsia="bg-BG"/>
        </w:rPr>
        <w:t>ена</w:t>
      </w:r>
      <w:r w:rsidRPr="0039110A">
        <w:rPr>
          <w:rFonts w:ascii="Times New Roman" w:eastAsia="Times New Roman" w:hAnsi="Times New Roman" w:cs="Times New Roman"/>
          <w:sz w:val="24"/>
          <w:szCs w:val="24"/>
          <w:shd w:val="clear" w:color="auto" w:fill="FEFEFE"/>
          <w:lang w:eastAsia="bg-BG"/>
        </w:rPr>
        <w:t xml:space="preserve"> съгласно приложение № </w:t>
      </w:r>
      <w:r w:rsidR="00852924" w:rsidRPr="0039110A">
        <w:rPr>
          <w:rFonts w:ascii="Times New Roman" w:eastAsia="Times New Roman" w:hAnsi="Times New Roman" w:cs="Times New Roman"/>
          <w:sz w:val="24"/>
          <w:szCs w:val="24"/>
          <w:shd w:val="clear" w:color="auto" w:fill="FEFEFE"/>
          <w:lang w:eastAsia="bg-BG"/>
        </w:rPr>
        <w:t>44</w:t>
      </w:r>
      <w:r w:rsidRPr="0039110A">
        <w:rPr>
          <w:rFonts w:ascii="Times New Roman" w:eastAsia="Times New Roman" w:hAnsi="Times New Roman" w:cs="Times New Roman"/>
          <w:sz w:val="24"/>
          <w:szCs w:val="24"/>
          <w:shd w:val="clear" w:color="auto" w:fill="FEFEFE"/>
          <w:lang w:eastAsia="bg-BG"/>
        </w:rPr>
        <w:t xml:space="preserve">, буква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д</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и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Цифрите на обозначението съответстват на тези от пътния знак.</w:t>
      </w:r>
    </w:p>
    <w:p w14:paraId="75CF0479" w14:textId="77777777" w:rsidR="00852924" w:rsidRPr="0039110A" w:rsidRDefault="00852924"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2E84902C" w14:textId="35B0DB58"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852924" w:rsidRPr="0039110A">
        <w:rPr>
          <w:rFonts w:ascii="Times New Roman" w:eastAsia="Times New Roman" w:hAnsi="Times New Roman" w:cs="Times New Roman"/>
          <w:sz w:val="24"/>
          <w:szCs w:val="24"/>
          <w:shd w:val="clear" w:color="auto" w:fill="FEFEFE"/>
          <w:lang w:eastAsia="bg-BG"/>
        </w:rPr>
        <w:t>221</w:t>
      </w:r>
      <w:r w:rsidRPr="0039110A">
        <w:rPr>
          <w:rFonts w:ascii="Times New Roman" w:eastAsia="Times New Roman" w:hAnsi="Times New Roman" w:cs="Times New Roman"/>
          <w:sz w:val="24"/>
          <w:szCs w:val="24"/>
          <w:shd w:val="clear" w:color="auto" w:fill="FEFEFE"/>
          <w:lang w:eastAsia="bg-BG"/>
        </w:rPr>
        <w:t xml:space="preserve">. (1) Напречната оптична маркировка М19 съгласно приложение № </w:t>
      </w:r>
      <w:r w:rsidR="00852924" w:rsidRPr="0039110A">
        <w:rPr>
          <w:rFonts w:ascii="Times New Roman" w:eastAsia="Times New Roman" w:hAnsi="Times New Roman" w:cs="Times New Roman"/>
          <w:sz w:val="24"/>
          <w:szCs w:val="24"/>
          <w:shd w:val="clear" w:color="auto" w:fill="FEFEFE"/>
          <w:lang w:eastAsia="bg-BG"/>
        </w:rPr>
        <w:t>45</w:t>
      </w:r>
      <w:r w:rsidRPr="0039110A">
        <w:rPr>
          <w:rFonts w:ascii="Times New Roman" w:eastAsia="Times New Roman" w:hAnsi="Times New Roman" w:cs="Times New Roman"/>
          <w:sz w:val="24"/>
          <w:szCs w:val="24"/>
          <w:shd w:val="clear" w:color="auto" w:fill="FEFEFE"/>
          <w:lang w:eastAsia="bg-BG"/>
        </w:rPr>
        <w:t xml:space="preserve"> </w:t>
      </w:r>
      <w:r w:rsidR="00B369B9" w:rsidRPr="0039110A">
        <w:rPr>
          <w:rFonts w:ascii="Times New Roman" w:eastAsia="Times New Roman" w:hAnsi="Times New Roman" w:cs="Times New Roman"/>
          <w:sz w:val="24"/>
          <w:szCs w:val="24"/>
          <w:shd w:val="clear" w:color="auto" w:fill="FEFEFE"/>
          <w:lang w:eastAsia="bg-BG"/>
        </w:rPr>
        <w:t>предупреждава</w:t>
      </w:r>
      <w:r w:rsidRPr="0039110A">
        <w:rPr>
          <w:rFonts w:ascii="Times New Roman" w:eastAsia="Times New Roman" w:hAnsi="Times New Roman" w:cs="Times New Roman"/>
          <w:sz w:val="24"/>
          <w:szCs w:val="24"/>
          <w:shd w:val="clear" w:color="auto" w:fill="FEFEFE"/>
          <w:lang w:eastAsia="bg-BG"/>
        </w:rPr>
        <w:t xml:space="preserve"> за ограничаване на скоростта на движение при пътни кръстовища, железопътни прелези и при опасни хоризонтални криви.</w:t>
      </w:r>
    </w:p>
    <w:p w14:paraId="1B77ADF3" w14:textId="2E7CAF97" w:rsidR="0096276C"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(2) Напречната оптична маркировка се състои от напречни линии по ръба или в средата на лентите за движение с прогресивно намаляващо разстояние помежду им</w:t>
      </w:r>
      <w:r w:rsidR="003D6631">
        <w:rPr>
          <w:rFonts w:ascii="Times New Roman" w:eastAsia="Times New Roman" w:hAnsi="Times New Roman" w:cs="Times New Roman"/>
          <w:sz w:val="24"/>
          <w:szCs w:val="24"/>
          <w:shd w:val="clear" w:color="auto" w:fill="FEFEFE"/>
          <w:lang w:eastAsia="bg-BG"/>
        </w:rPr>
        <w:t>.</w:t>
      </w:r>
    </w:p>
    <w:p w14:paraId="0068FCFD" w14:textId="77777777" w:rsidR="004E245F" w:rsidRPr="0039110A" w:rsidRDefault="004E245F"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p>
    <w:p w14:paraId="2428FE36" w14:textId="66446B05" w:rsidR="00AD1C83" w:rsidRPr="0039110A" w:rsidRDefault="00AD1C83" w:rsidP="00C9647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Чл. </w:t>
      </w:r>
      <w:r w:rsidR="00852924" w:rsidRPr="0039110A">
        <w:rPr>
          <w:rFonts w:ascii="Times New Roman" w:eastAsia="Times New Roman" w:hAnsi="Times New Roman" w:cs="Times New Roman"/>
          <w:sz w:val="24"/>
          <w:szCs w:val="24"/>
          <w:shd w:val="clear" w:color="auto" w:fill="FEFEFE"/>
          <w:lang w:eastAsia="bg-BG"/>
        </w:rPr>
        <w:t>222</w:t>
      </w:r>
      <w:r w:rsidRPr="0039110A">
        <w:rPr>
          <w:rFonts w:ascii="Times New Roman" w:eastAsia="Times New Roman" w:hAnsi="Times New Roman" w:cs="Times New Roman"/>
          <w:sz w:val="24"/>
          <w:szCs w:val="24"/>
          <w:shd w:val="clear" w:color="auto" w:fill="FEFEFE"/>
          <w:lang w:eastAsia="bg-BG"/>
        </w:rPr>
        <w:t xml:space="preserve">. (1) Напречната </w:t>
      </w:r>
      <w:r w:rsidR="00F05211" w:rsidRPr="00F05211">
        <w:rPr>
          <w:rFonts w:ascii="Times New Roman" w:eastAsia="Times New Roman" w:hAnsi="Times New Roman" w:cs="Times New Roman"/>
          <w:sz w:val="24"/>
          <w:szCs w:val="24"/>
          <w:shd w:val="clear" w:color="auto" w:fill="FEFEFE"/>
          <w:lang w:eastAsia="bg-BG"/>
        </w:rPr>
        <w:t>структурирана пътна</w:t>
      </w:r>
      <w:r w:rsidRPr="0039110A">
        <w:rPr>
          <w:rFonts w:ascii="Times New Roman" w:eastAsia="Times New Roman" w:hAnsi="Times New Roman" w:cs="Times New Roman"/>
          <w:sz w:val="24"/>
          <w:szCs w:val="24"/>
          <w:shd w:val="clear" w:color="auto" w:fill="FEFEFE"/>
          <w:lang w:eastAsia="bg-BG"/>
        </w:rPr>
        <w:t xml:space="preserve"> маркировка М20 съгласно приложение № </w:t>
      </w:r>
      <w:r w:rsidR="00852924" w:rsidRPr="0039110A">
        <w:rPr>
          <w:rFonts w:ascii="Times New Roman" w:eastAsia="Times New Roman" w:hAnsi="Times New Roman" w:cs="Times New Roman"/>
          <w:sz w:val="24"/>
          <w:szCs w:val="24"/>
          <w:shd w:val="clear" w:color="auto" w:fill="FEFEFE"/>
          <w:lang w:eastAsia="bg-BG"/>
        </w:rPr>
        <w:t>46</w:t>
      </w:r>
      <w:r w:rsidRPr="0039110A">
        <w:rPr>
          <w:rFonts w:ascii="Times New Roman" w:eastAsia="Times New Roman" w:hAnsi="Times New Roman" w:cs="Times New Roman"/>
          <w:sz w:val="24"/>
          <w:szCs w:val="24"/>
          <w:shd w:val="clear" w:color="auto" w:fill="FEFEFE"/>
          <w:lang w:eastAsia="bg-BG"/>
        </w:rPr>
        <w:t xml:space="preserve"> </w:t>
      </w:r>
      <w:r w:rsidR="00B369B9" w:rsidRPr="0039110A">
        <w:rPr>
          <w:rFonts w:ascii="Times New Roman" w:eastAsia="Times New Roman" w:hAnsi="Times New Roman" w:cs="Times New Roman"/>
          <w:sz w:val="24"/>
          <w:szCs w:val="24"/>
          <w:shd w:val="clear" w:color="auto" w:fill="FEFEFE"/>
          <w:lang w:eastAsia="bg-BG"/>
        </w:rPr>
        <w:t xml:space="preserve">предупреждава </w:t>
      </w:r>
      <w:r w:rsidRPr="0039110A">
        <w:rPr>
          <w:rFonts w:ascii="Times New Roman" w:eastAsia="Times New Roman" w:hAnsi="Times New Roman" w:cs="Times New Roman"/>
          <w:sz w:val="24"/>
          <w:szCs w:val="24"/>
          <w:shd w:val="clear" w:color="auto" w:fill="FEFEFE"/>
          <w:lang w:eastAsia="bg-BG"/>
        </w:rPr>
        <w:t>за ограничаване на скоростта на движение при пътни кръстовища, железопътни прелези</w:t>
      </w:r>
      <w:r w:rsidRPr="0039110A">
        <w:rPr>
          <w:rFonts w:ascii="Times New Roman" w:eastAsia="Times New Roman" w:hAnsi="Times New Roman" w:cs="Times New Roman"/>
          <w:sz w:val="24"/>
          <w:szCs w:val="24"/>
          <w:shd w:val="clear" w:color="auto" w:fill="FEFEFE"/>
          <w:vertAlign w:val="superscript"/>
          <w:lang w:eastAsia="bg-BG"/>
        </w:rPr>
        <w:t xml:space="preserve"> </w:t>
      </w:r>
      <w:r w:rsidRPr="0039110A">
        <w:rPr>
          <w:rFonts w:ascii="Times New Roman" w:eastAsia="Times New Roman" w:hAnsi="Times New Roman" w:cs="Times New Roman"/>
          <w:sz w:val="24"/>
          <w:szCs w:val="24"/>
          <w:shd w:val="clear" w:color="auto" w:fill="FEFEFE"/>
          <w:lang w:eastAsia="bg-BG"/>
        </w:rPr>
        <w:t>и при опасни хоризонтални криви.</w:t>
      </w:r>
    </w:p>
    <w:p w14:paraId="5ACF8DAC" w14:textId="6992FF6F" w:rsidR="00937F1D" w:rsidRDefault="00AD1C83" w:rsidP="004E245F">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Напречната </w:t>
      </w:r>
      <w:r w:rsidR="00F05211" w:rsidRPr="00F05211">
        <w:rPr>
          <w:rFonts w:ascii="Times New Roman" w:eastAsia="Times New Roman" w:hAnsi="Times New Roman" w:cs="Times New Roman"/>
          <w:sz w:val="24"/>
          <w:szCs w:val="24"/>
          <w:shd w:val="clear" w:color="auto" w:fill="FEFEFE"/>
          <w:lang w:eastAsia="bg-BG"/>
        </w:rPr>
        <w:t>структурирана пътна</w:t>
      </w:r>
      <w:r w:rsidRPr="0039110A">
        <w:rPr>
          <w:rFonts w:ascii="Times New Roman" w:eastAsia="Times New Roman" w:hAnsi="Times New Roman" w:cs="Times New Roman"/>
          <w:sz w:val="24"/>
          <w:szCs w:val="24"/>
          <w:shd w:val="clear" w:color="auto" w:fill="FEFEFE"/>
          <w:lang w:eastAsia="bg-BG"/>
        </w:rPr>
        <w:t xml:space="preserve"> маркировка се състои от групи линии, разположени напречно по цялата широчина на лентата за движение. </w:t>
      </w:r>
    </w:p>
    <w:p w14:paraId="08F1EDD9" w14:textId="77777777" w:rsidR="004E245F" w:rsidRPr="0039110A" w:rsidRDefault="004E245F" w:rsidP="004E245F">
      <w:pPr>
        <w:autoSpaceDE w:val="0"/>
        <w:autoSpaceDN w:val="0"/>
        <w:spacing w:after="0" w:line="276" w:lineRule="auto"/>
        <w:ind w:firstLine="851"/>
        <w:jc w:val="both"/>
        <w:rPr>
          <w:rFonts w:ascii="Times New Roman" w:hAnsi="Times New Roman" w:cs="Times New Roman"/>
          <w:sz w:val="24"/>
          <w:szCs w:val="24"/>
        </w:rPr>
      </w:pPr>
    </w:p>
    <w:p w14:paraId="269328E7" w14:textId="258A363B" w:rsidR="00936DCF" w:rsidRPr="0039110A" w:rsidRDefault="001D79BE" w:rsidP="00936DCF">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 xml:space="preserve">Глава </w:t>
      </w:r>
      <w:r w:rsidR="00936DCF" w:rsidRPr="0039110A">
        <w:rPr>
          <w:rFonts w:ascii="Times New Roman" w:hAnsi="Times New Roman" w:cs="Times New Roman"/>
          <w:sz w:val="24"/>
          <w:szCs w:val="24"/>
        </w:rPr>
        <w:t>пета</w:t>
      </w:r>
    </w:p>
    <w:p w14:paraId="6EE49757" w14:textId="25ADDC65" w:rsidR="00471B11" w:rsidRPr="0039110A" w:rsidRDefault="00312041" w:rsidP="00936DCF">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ДРУГИ СРЕДСТВА, ПОДАВАЩИ СИГНАЛИ ИЛИ ДАВАЩИ ИНФОРМАЦИЯ КЪМ УЧАСТНИЦИТЕ В ДВИЖЕНИЕТО</w:t>
      </w:r>
    </w:p>
    <w:p w14:paraId="433A5746" w14:textId="77777777" w:rsidR="00E347D0" w:rsidRPr="0039110A" w:rsidRDefault="00E347D0" w:rsidP="003819F1">
      <w:pPr>
        <w:spacing w:after="0" w:line="320" w:lineRule="exact"/>
        <w:ind w:firstLine="851"/>
        <w:jc w:val="both"/>
        <w:rPr>
          <w:rFonts w:ascii="Times New Roman" w:hAnsi="Times New Roman" w:cs="Times New Roman"/>
          <w:sz w:val="24"/>
          <w:szCs w:val="24"/>
        </w:rPr>
      </w:pPr>
    </w:p>
    <w:p w14:paraId="64193FAF" w14:textId="69040390"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Чл. </w:t>
      </w:r>
      <w:r w:rsidR="00936DCF" w:rsidRPr="0039110A">
        <w:rPr>
          <w:rFonts w:ascii="Times New Roman" w:eastAsia="Times New Roman" w:hAnsi="Times New Roman" w:cs="Times New Roman"/>
          <w:color w:val="000000"/>
          <w:sz w:val="24"/>
          <w:szCs w:val="24"/>
          <w:lang w:eastAsia="bg-BG"/>
        </w:rPr>
        <w:t>223</w:t>
      </w:r>
      <w:r w:rsidRPr="0039110A">
        <w:rPr>
          <w:rFonts w:ascii="Times New Roman" w:eastAsia="Times New Roman" w:hAnsi="Times New Roman" w:cs="Times New Roman"/>
          <w:color w:val="000000"/>
          <w:sz w:val="24"/>
          <w:szCs w:val="24"/>
          <w:lang w:eastAsia="bg-BG"/>
        </w:rPr>
        <w:t xml:space="preserve">. (1) За обозначаване на </w:t>
      </w:r>
      <w:r w:rsidR="009337CE">
        <w:rPr>
          <w:rFonts w:ascii="Times New Roman" w:eastAsia="Times New Roman" w:hAnsi="Times New Roman" w:cs="Times New Roman"/>
          <w:color w:val="000000"/>
          <w:sz w:val="24"/>
          <w:szCs w:val="24"/>
          <w:lang w:eastAsia="bg-BG"/>
        </w:rPr>
        <w:t>ППС</w:t>
      </w:r>
      <w:r w:rsidRPr="0039110A">
        <w:rPr>
          <w:rFonts w:ascii="Times New Roman" w:eastAsia="Times New Roman" w:hAnsi="Times New Roman" w:cs="Times New Roman"/>
          <w:color w:val="000000"/>
          <w:sz w:val="24"/>
          <w:szCs w:val="24"/>
          <w:lang w:eastAsia="bg-BG"/>
        </w:rPr>
        <w:t xml:space="preserve"> се използват следните </w:t>
      </w:r>
      <w:r w:rsidR="007670F1" w:rsidRPr="0039110A">
        <w:rPr>
          <w:rFonts w:ascii="Times New Roman" w:eastAsia="Times New Roman" w:hAnsi="Times New Roman" w:cs="Times New Roman"/>
          <w:color w:val="000000"/>
          <w:sz w:val="24"/>
          <w:szCs w:val="24"/>
          <w:lang w:eastAsia="bg-BG"/>
        </w:rPr>
        <w:t>опознавателни знаци</w:t>
      </w:r>
      <w:r w:rsidRPr="0039110A">
        <w:rPr>
          <w:rFonts w:ascii="Times New Roman" w:eastAsia="Times New Roman" w:hAnsi="Times New Roman" w:cs="Times New Roman"/>
          <w:color w:val="000000"/>
          <w:sz w:val="24"/>
          <w:szCs w:val="24"/>
          <w:lang w:eastAsia="bg-BG"/>
        </w:rPr>
        <w:t>:</w:t>
      </w:r>
    </w:p>
    <w:p w14:paraId="37AD07DF" w14:textId="73283D46"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1. </w:t>
      </w:r>
      <w:r w:rsidR="007670F1" w:rsidRPr="0039110A">
        <w:rPr>
          <w:rFonts w:ascii="Times New Roman" w:eastAsia="Times New Roman" w:hAnsi="Times New Roman" w:cs="Times New Roman"/>
          <w:color w:val="000000"/>
          <w:sz w:val="24"/>
          <w:szCs w:val="24"/>
          <w:lang w:eastAsia="bg-BG"/>
        </w:rPr>
        <w:t>с</w:t>
      </w:r>
      <w:r w:rsidRPr="0039110A">
        <w:rPr>
          <w:rFonts w:ascii="Times New Roman" w:eastAsia="Times New Roman" w:hAnsi="Times New Roman" w:cs="Times New Roman"/>
          <w:color w:val="000000"/>
          <w:sz w:val="24"/>
          <w:szCs w:val="24"/>
          <w:lang w:eastAsia="bg-BG"/>
        </w:rPr>
        <w:t xml:space="preserve">иня или червена пробляскваща светлина - обозначава </w:t>
      </w:r>
      <w:r w:rsidR="009337CE">
        <w:rPr>
          <w:rFonts w:ascii="Times New Roman" w:eastAsia="Times New Roman" w:hAnsi="Times New Roman" w:cs="Times New Roman"/>
          <w:color w:val="000000"/>
          <w:sz w:val="24"/>
          <w:szCs w:val="24"/>
          <w:lang w:eastAsia="bg-BG"/>
        </w:rPr>
        <w:t>МПС</w:t>
      </w:r>
      <w:r w:rsidRPr="0039110A">
        <w:rPr>
          <w:rFonts w:ascii="Times New Roman" w:eastAsia="Times New Roman" w:hAnsi="Times New Roman" w:cs="Times New Roman"/>
          <w:color w:val="000000"/>
          <w:sz w:val="24"/>
          <w:szCs w:val="24"/>
          <w:lang w:eastAsia="bg-BG"/>
        </w:rPr>
        <w:t xml:space="preserve"> със специален режим на движение</w:t>
      </w:r>
      <w:r w:rsidR="007670F1" w:rsidRPr="0039110A">
        <w:rPr>
          <w:rFonts w:ascii="Times New Roman" w:eastAsia="Times New Roman" w:hAnsi="Times New Roman" w:cs="Times New Roman"/>
          <w:color w:val="000000"/>
          <w:sz w:val="24"/>
          <w:szCs w:val="24"/>
          <w:lang w:eastAsia="bg-BG"/>
        </w:rPr>
        <w:t>;</w:t>
      </w:r>
    </w:p>
    <w:p w14:paraId="0413D40D" w14:textId="69767486"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2. </w:t>
      </w:r>
      <w:r w:rsidR="007670F1" w:rsidRPr="0039110A">
        <w:rPr>
          <w:rFonts w:ascii="Times New Roman" w:eastAsia="Times New Roman" w:hAnsi="Times New Roman" w:cs="Times New Roman"/>
          <w:color w:val="000000"/>
          <w:sz w:val="24"/>
          <w:szCs w:val="24"/>
          <w:lang w:eastAsia="bg-BG"/>
        </w:rPr>
        <w:t>ж</w:t>
      </w:r>
      <w:r w:rsidRPr="0039110A">
        <w:rPr>
          <w:rFonts w:ascii="Times New Roman" w:eastAsia="Times New Roman" w:hAnsi="Times New Roman" w:cs="Times New Roman"/>
          <w:color w:val="000000"/>
          <w:sz w:val="24"/>
          <w:szCs w:val="24"/>
          <w:lang w:eastAsia="bg-BG"/>
        </w:rPr>
        <w:t xml:space="preserve">ълта мигаща или пробляскваща светлина - обозначава </w:t>
      </w:r>
      <w:r w:rsidR="009337CE">
        <w:rPr>
          <w:rFonts w:ascii="Times New Roman" w:eastAsia="Times New Roman" w:hAnsi="Times New Roman" w:cs="Times New Roman"/>
          <w:color w:val="000000"/>
          <w:sz w:val="24"/>
          <w:szCs w:val="24"/>
          <w:lang w:eastAsia="bg-BG"/>
        </w:rPr>
        <w:t>МПС</w:t>
      </w:r>
      <w:r w:rsidRPr="0039110A">
        <w:rPr>
          <w:rFonts w:ascii="Times New Roman" w:eastAsia="Times New Roman" w:hAnsi="Times New Roman" w:cs="Times New Roman"/>
          <w:color w:val="000000"/>
          <w:sz w:val="24"/>
          <w:szCs w:val="24"/>
          <w:lang w:eastAsia="bg-BG"/>
        </w:rPr>
        <w:t>, което поради специфичния си режим на движение представлява препятствие или опасност за движението по пътя</w:t>
      </w:r>
      <w:r w:rsidR="007670F1" w:rsidRPr="0039110A">
        <w:rPr>
          <w:rFonts w:ascii="Times New Roman" w:eastAsia="Times New Roman" w:hAnsi="Times New Roman" w:cs="Times New Roman"/>
          <w:color w:val="000000"/>
          <w:sz w:val="24"/>
          <w:szCs w:val="24"/>
          <w:lang w:eastAsia="bg-BG"/>
        </w:rPr>
        <w:t>;</w:t>
      </w:r>
    </w:p>
    <w:p w14:paraId="07BAA8A1" w14:textId="049AA4AA"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3.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Състав от пътни превозни средства</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 състои се от три тела, излъчващи оранжева светлина и разположени над предната част на кабината на теглещото </w:t>
      </w:r>
      <w:r w:rsidR="009337CE">
        <w:rPr>
          <w:rFonts w:ascii="Times New Roman" w:eastAsia="Times New Roman" w:hAnsi="Times New Roman" w:cs="Times New Roman"/>
          <w:color w:val="000000"/>
          <w:sz w:val="24"/>
          <w:szCs w:val="24"/>
          <w:lang w:eastAsia="bg-BG"/>
        </w:rPr>
        <w:t>МПС</w:t>
      </w:r>
      <w:r w:rsidR="007670F1" w:rsidRPr="0039110A">
        <w:rPr>
          <w:rFonts w:ascii="Times New Roman" w:eastAsia="Times New Roman" w:hAnsi="Times New Roman" w:cs="Times New Roman"/>
          <w:color w:val="000000"/>
          <w:sz w:val="24"/>
          <w:szCs w:val="24"/>
          <w:lang w:eastAsia="bg-BG"/>
        </w:rPr>
        <w:t>;</w:t>
      </w:r>
    </w:p>
    <w:p w14:paraId="26E21C96" w14:textId="0BA17AC3" w:rsidR="001D79BE" w:rsidRPr="0039110A" w:rsidRDefault="00936DCF"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4</w:t>
      </w:r>
      <w:r w:rsidR="001D79BE"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Деца</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 знакът има формата на квадрат с оранжев цвят и с черна крайна ивица, върху който с черен цвят е изобразен символът от пътен знак А19. Поставя се отпред и отзад на </w:t>
      </w:r>
      <w:r w:rsidR="009337CE">
        <w:rPr>
          <w:rFonts w:ascii="Times New Roman" w:eastAsia="Times New Roman" w:hAnsi="Times New Roman" w:cs="Times New Roman"/>
          <w:color w:val="000000"/>
          <w:sz w:val="24"/>
          <w:szCs w:val="24"/>
          <w:lang w:eastAsia="bg-BG"/>
        </w:rPr>
        <w:t>МПС</w:t>
      </w:r>
      <w:r w:rsidR="001D79BE" w:rsidRPr="0039110A">
        <w:rPr>
          <w:rFonts w:ascii="Times New Roman" w:eastAsia="Times New Roman" w:hAnsi="Times New Roman" w:cs="Times New Roman"/>
          <w:color w:val="000000"/>
          <w:sz w:val="24"/>
          <w:szCs w:val="24"/>
          <w:lang w:eastAsia="bg-BG"/>
        </w:rPr>
        <w:t>, които превозват организирани групи от деца</w:t>
      </w:r>
      <w:r w:rsidR="007670F1" w:rsidRPr="0039110A">
        <w:rPr>
          <w:rFonts w:ascii="Times New Roman" w:eastAsia="Times New Roman" w:hAnsi="Times New Roman" w:cs="Times New Roman"/>
          <w:color w:val="000000"/>
          <w:sz w:val="24"/>
          <w:szCs w:val="24"/>
          <w:lang w:eastAsia="bg-BG"/>
        </w:rPr>
        <w:t>;</w:t>
      </w:r>
    </w:p>
    <w:p w14:paraId="0F2253FC" w14:textId="7BC6339D" w:rsidR="001D79BE" w:rsidRPr="0039110A" w:rsidRDefault="00936DCF"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5</w:t>
      </w:r>
      <w:r w:rsidR="001D79BE"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D2704A" w:rsidRPr="0039110A">
        <w:rPr>
          <w:rFonts w:ascii="Times New Roman" w:eastAsia="Times New Roman" w:hAnsi="Times New Roman" w:cs="Times New Roman"/>
          <w:color w:val="000000"/>
          <w:sz w:val="24"/>
          <w:szCs w:val="24"/>
          <w:lang w:eastAsia="bg-BG"/>
        </w:rPr>
        <w:t>Лице с увреждане на слуха</w:t>
      </w:r>
      <w:r w:rsidR="001A1E88" w:rsidRPr="0039110A">
        <w:rPr>
          <w:rFonts w:ascii="Times New Roman" w:eastAsia="Times New Roman" w:hAnsi="Times New Roman" w:cs="Times New Roman"/>
          <w:color w:val="000000"/>
          <w:sz w:val="24"/>
          <w:szCs w:val="24"/>
          <w:lang w:eastAsia="bg-BG"/>
        </w:rPr>
        <w:t xml:space="preserve"> или на слуха и говора</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 знакът има формата на кръг, с жълт цвят, черна крайна ивица и черен символ. Поставя се в долния десен ъгъл на предното стъкло и в долния ляв ъгъл на задното стъкло на </w:t>
      </w:r>
      <w:r w:rsidR="00DB0714">
        <w:rPr>
          <w:rFonts w:ascii="Times New Roman" w:eastAsia="Times New Roman" w:hAnsi="Times New Roman" w:cs="Times New Roman"/>
          <w:color w:val="000000"/>
          <w:sz w:val="24"/>
          <w:szCs w:val="24"/>
          <w:lang w:eastAsia="bg-BG"/>
        </w:rPr>
        <w:t>МПС</w:t>
      </w:r>
      <w:r w:rsidR="001D79BE" w:rsidRPr="0039110A">
        <w:rPr>
          <w:rFonts w:ascii="Times New Roman" w:eastAsia="Times New Roman" w:hAnsi="Times New Roman" w:cs="Times New Roman"/>
          <w:color w:val="000000"/>
          <w:sz w:val="24"/>
          <w:szCs w:val="24"/>
          <w:lang w:eastAsia="bg-BG"/>
        </w:rPr>
        <w:t>, управлявано от глух или глухоням водач</w:t>
      </w:r>
      <w:r w:rsidR="007670F1" w:rsidRPr="0039110A">
        <w:rPr>
          <w:rFonts w:ascii="Times New Roman" w:eastAsia="Times New Roman" w:hAnsi="Times New Roman" w:cs="Times New Roman"/>
          <w:color w:val="000000"/>
          <w:sz w:val="24"/>
          <w:szCs w:val="24"/>
          <w:lang w:eastAsia="bg-BG"/>
        </w:rPr>
        <w:t>;</w:t>
      </w:r>
    </w:p>
    <w:p w14:paraId="2326FCBF" w14:textId="7D54B9B3" w:rsidR="001D79BE" w:rsidRPr="0039110A" w:rsidRDefault="00D2704A"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6</w:t>
      </w:r>
      <w:r w:rsidR="001D79BE"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1A1E88" w:rsidRPr="0039110A">
        <w:rPr>
          <w:rFonts w:ascii="Times New Roman" w:eastAsia="Times New Roman" w:hAnsi="Times New Roman" w:cs="Times New Roman"/>
          <w:color w:val="000000"/>
          <w:sz w:val="24"/>
          <w:szCs w:val="24"/>
          <w:lang w:eastAsia="bg-BG"/>
        </w:rPr>
        <w:t>Лице</w:t>
      </w:r>
      <w:r w:rsidRPr="0039110A">
        <w:rPr>
          <w:rFonts w:ascii="Times New Roman" w:eastAsia="Times New Roman" w:hAnsi="Times New Roman" w:cs="Times New Roman"/>
          <w:color w:val="000000"/>
          <w:sz w:val="24"/>
          <w:szCs w:val="24"/>
          <w:lang w:eastAsia="bg-BG"/>
        </w:rPr>
        <w:t xml:space="preserve"> с трайни увреждания</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 знакът има формата и изображението на пътен знак Д21. Поставя се на челната страница на картата, която се издава на </w:t>
      </w:r>
      <w:r w:rsidRPr="0039110A">
        <w:rPr>
          <w:rFonts w:ascii="Times New Roman" w:eastAsia="Times New Roman" w:hAnsi="Times New Roman" w:cs="Times New Roman"/>
          <w:color w:val="000000"/>
          <w:sz w:val="24"/>
          <w:szCs w:val="24"/>
          <w:lang w:eastAsia="bg-BG"/>
        </w:rPr>
        <w:t>хора с трайни увреждания</w:t>
      </w:r>
      <w:r w:rsidR="001D79BE" w:rsidRPr="0039110A">
        <w:rPr>
          <w:rFonts w:ascii="Times New Roman" w:eastAsia="Times New Roman" w:hAnsi="Times New Roman" w:cs="Times New Roman"/>
          <w:color w:val="000000"/>
          <w:sz w:val="24"/>
          <w:szCs w:val="24"/>
          <w:lang w:eastAsia="bg-BG"/>
        </w:rPr>
        <w:t xml:space="preserve"> за ползване на улеснения при движение с </w:t>
      </w:r>
      <w:r w:rsidR="00DB0714">
        <w:rPr>
          <w:rFonts w:ascii="Times New Roman" w:eastAsia="Times New Roman" w:hAnsi="Times New Roman" w:cs="Times New Roman"/>
          <w:color w:val="000000"/>
          <w:sz w:val="24"/>
          <w:szCs w:val="24"/>
          <w:lang w:eastAsia="bg-BG"/>
        </w:rPr>
        <w:t>МПС</w:t>
      </w:r>
      <w:r w:rsidR="001D79BE" w:rsidRPr="0039110A">
        <w:rPr>
          <w:rFonts w:ascii="Times New Roman" w:eastAsia="Times New Roman" w:hAnsi="Times New Roman" w:cs="Times New Roman"/>
          <w:color w:val="000000"/>
          <w:sz w:val="24"/>
          <w:szCs w:val="24"/>
          <w:lang w:eastAsia="bg-BG"/>
        </w:rPr>
        <w:t>, когато те са водачи или пътници. Картата се поставя в долния десен ъгъл на предното стъкло на превозното средство и се сваля, когато то не обслужва притежателя на документа</w:t>
      </w:r>
      <w:r w:rsidR="007670F1" w:rsidRPr="0039110A">
        <w:rPr>
          <w:rFonts w:ascii="Times New Roman" w:eastAsia="Times New Roman" w:hAnsi="Times New Roman" w:cs="Times New Roman"/>
          <w:color w:val="000000"/>
          <w:sz w:val="24"/>
          <w:szCs w:val="24"/>
          <w:lang w:eastAsia="bg-BG"/>
        </w:rPr>
        <w:t>;</w:t>
      </w:r>
    </w:p>
    <w:p w14:paraId="03D335A1" w14:textId="1BAD3E22" w:rsidR="001D79BE" w:rsidRPr="0039110A" w:rsidRDefault="00D2704A"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7</w:t>
      </w:r>
      <w:r w:rsidR="001D79BE"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Такси</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 знакът има формата на пресечена пирамида с бял цвят, вътрешно осветление и изписан двустранно надпис с черен цвят. Надписът може да бъде повторен с латински букви - </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Tахi</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Поставя се перпендикулярно на надлъжната ос, върху покрива на </w:t>
      </w:r>
      <w:r w:rsidR="00DB0714">
        <w:rPr>
          <w:rFonts w:ascii="Times New Roman" w:eastAsia="Times New Roman" w:hAnsi="Times New Roman" w:cs="Times New Roman"/>
          <w:color w:val="000000"/>
          <w:sz w:val="24"/>
          <w:szCs w:val="24"/>
          <w:lang w:eastAsia="bg-BG"/>
        </w:rPr>
        <w:t>МПС</w:t>
      </w:r>
      <w:r w:rsidR="001D79BE" w:rsidRPr="0039110A">
        <w:rPr>
          <w:rFonts w:ascii="Times New Roman" w:eastAsia="Times New Roman" w:hAnsi="Times New Roman" w:cs="Times New Roman"/>
          <w:color w:val="000000"/>
          <w:sz w:val="24"/>
          <w:szCs w:val="24"/>
          <w:lang w:eastAsia="bg-BG"/>
        </w:rPr>
        <w:t>, извършващо таксиметров превоз</w:t>
      </w:r>
      <w:r w:rsidR="007670F1" w:rsidRPr="0039110A">
        <w:rPr>
          <w:rFonts w:ascii="Times New Roman" w:eastAsia="Times New Roman" w:hAnsi="Times New Roman" w:cs="Times New Roman"/>
          <w:color w:val="000000"/>
          <w:sz w:val="24"/>
          <w:szCs w:val="24"/>
          <w:lang w:eastAsia="bg-BG"/>
        </w:rPr>
        <w:t>;</w:t>
      </w:r>
    </w:p>
    <w:p w14:paraId="699D909B" w14:textId="61988BEA" w:rsidR="001D79BE" w:rsidRPr="0039110A" w:rsidRDefault="00D2704A"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8</w:t>
      </w:r>
      <w:r w:rsidR="001D79BE"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Учеб</w:t>
      </w:r>
      <w:r w:rsidR="001D79BE" w:rsidRPr="0039110A">
        <w:rPr>
          <w:rFonts w:ascii="Times New Roman" w:eastAsia="Times New Roman" w:hAnsi="Times New Roman" w:cs="Times New Roman"/>
          <w:color w:val="000000"/>
          <w:sz w:val="24"/>
          <w:szCs w:val="24"/>
          <w:lang w:eastAsia="bg-BG"/>
        </w:rPr>
        <w:t>н</w:t>
      </w:r>
      <w:r w:rsidRPr="0039110A">
        <w:rPr>
          <w:rFonts w:ascii="Times New Roman" w:eastAsia="Times New Roman" w:hAnsi="Times New Roman" w:cs="Times New Roman"/>
          <w:color w:val="000000"/>
          <w:sz w:val="24"/>
          <w:szCs w:val="24"/>
          <w:lang w:eastAsia="bg-BG"/>
        </w:rPr>
        <w:t>о</w:t>
      </w:r>
      <w:r w:rsidR="00F96CEF" w:rsidRPr="0039110A">
        <w:rPr>
          <w:rFonts w:ascii="Times New Roman" w:eastAsia="Times New Roman" w:hAnsi="Times New Roman" w:cs="Times New Roman"/>
          <w:color w:val="000000"/>
          <w:sz w:val="24"/>
          <w:szCs w:val="24"/>
          <w:lang w:eastAsia="bg-BG"/>
        </w:rPr>
        <w:t xml:space="preserve"> превозно средство</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 знакът представлява табела с формата на правоъгълник със син цвят и бяла буква </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У</w:t>
      </w:r>
      <w:r w:rsidR="009C15FE" w:rsidRPr="0039110A">
        <w:rPr>
          <w:rFonts w:ascii="Times New Roman" w:eastAsia="Times New Roman" w:hAnsi="Times New Roman" w:cs="Times New Roman"/>
          <w:color w:val="000000"/>
          <w:sz w:val="24"/>
          <w:szCs w:val="24"/>
          <w:lang w:eastAsia="bg-BG"/>
        </w:rPr>
        <w:t>“</w:t>
      </w:r>
      <w:r w:rsidR="00F96CEF" w:rsidRPr="0039110A">
        <w:rPr>
          <w:rFonts w:ascii="Times New Roman" w:eastAsia="Times New Roman" w:hAnsi="Times New Roman" w:cs="Times New Roman"/>
          <w:color w:val="000000"/>
          <w:sz w:val="24"/>
          <w:szCs w:val="24"/>
          <w:lang w:eastAsia="bg-BG"/>
        </w:rPr>
        <w:t xml:space="preserve"> и обозначава </w:t>
      </w:r>
      <w:r w:rsidR="00DB0714">
        <w:rPr>
          <w:rFonts w:ascii="Times New Roman" w:eastAsia="Times New Roman" w:hAnsi="Times New Roman" w:cs="Times New Roman"/>
          <w:color w:val="000000"/>
          <w:sz w:val="24"/>
          <w:szCs w:val="24"/>
          <w:lang w:eastAsia="bg-BG"/>
        </w:rPr>
        <w:t>ППС</w:t>
      </w:r>
      <w:r w:rsidR="00F96CEF" w:rsidRPr="0039110A">
        <w:rPr>
          <w:rFonts w:ascii="Times New Roman" w:eastAsia="Times New Roman" w:hAnsi="Times New Roman" w:cs="Times New Roman"/>
          <w:color w:val="000000"/>
          <w:sz w:val="24"/>
          <w:szCs w:val="24"/>
          <w:lang w:eastAsia="bg-BG"/>
        </w:rPr>
        <w:t xml:space="preserve">, предназначено за обучение на кандидати за придобиване на правоспособност за управление на </w:t>
      </w:r>
      <w:r w:rsidR="00DB0714">
        <w:rPr>
          <w:rFonts w:ascii="Times New Roman" w:eastAsia="Times New Roman" w:hAnsi="Times New Roman" w:cs="Times New Roman"/>
          <w:color w:val="000000"/>
          <w:sz w:val="24"/>
          <w:szCs w:val="24"/>
          <w:lang w:eastAsia="bg-BG"/>
        </w:rPr>
        <w:t>МПС</w:t>
      </w:r>
      <w:r w:rsidR="007670F1" w:rsidRPr="0039110A">
        <w:rPr>
          <w:rFonts w:ascii="Times New Roman" w:eastAsia="Times New Roman" w:hAnsi="Times New Roman" w:cs="Times New Roman"/>
          <w:color w:val="000000"/>
          <w:sz w:val="24"/>
          <w:szCs w:val="24"/>
          <w:lang w:eastAsia="bg-BG"/>
        </w:rPr>
        <w:t>;</w:t>
      </w:r>
    </w:p>
    <w:p w14:paraId="0619EA37" w14:textId="0818E4DA" w:rsidR="001D79BE" w:rsidRPr="0039110A" w:rsidRDefault="00D2704A"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9</w:t>
      </w:r>
      <w:r w:rsidR="001D79BE"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Извънгабаритно пътно превозно средство</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 знакът представлява табела с формата на правоъгълник, върху която са нанесени успоредни и наклонени червени и бели светлоотразителни ленти и надпис </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Извънгабаритен</w:t>
      </w:r>
      <w:r w:rsidR="009C15FE" w:rsidRPr="0039110A">
        <w:rPr>
          <w:rFonts w:ascii="Times New Roman" w:eastAsia="Times New Roman" w:hAnsi="Times New Roman" w:cs="Times New Roman"/>
          <w:color w:val="000000"/>
          <w:sz w:val="24"/>
          <w:szCs w:val="24"/>
          <w:lang w:eastAsia="bg-BG"/>
        </w:rPr>
        <w:t>“</w:t>
      </w:r>
      <w:r w:rsidR="001D79BE" w:rsidRPr="0039110A">
        <w:rPr>
          <w:rFonts w:ascii="Times New Roman" w:eastAsia="Times New Roman" w:hAnsi="Times New Roman" w:cs="Times New Roman"/>
          <w:color w:val="000000"/>
          <w:sz w:val="24"/>
          <w:szCs w:val="24"/>
          <w:lang w:eastAsia="bg-BG"/>
        </w:rPr>
        <w:t xml:space="preserve"> с черен цвят. Поставя се отпред и отзад на </w:t>
      </w:r>
      <w:r w:rsidR="00DB0714">
        <w:rPr>
          <w:rFonts w:ascii="Times New Roman" w:eastAsia="Times New Roman" w:hAnsi="Times New Roman" w:cs="Times New Roman"/>
          <w:color w:val="000000"/>
          <w:sz w:val="24"/>
          <w:szCs w:val="24"/>
          <w:lang w:eastAsia="bg-BG"/>
        </w:rPr>
        <w:t>ППС</w:t>
      </w:r>
      <w:r w:rsidR="001D79BE" w:rsidRPr="0039110A">
        <w:rPr>
          <w:rFonts w:ascii="Times New Roman" w:eastAsia="Times New Roman" w:hAnsi="Times New Roman" w:cs="Times New Roman"/>
          <w:color w:val="000000"/>
          <w:sz w:val="24"/>
          <w:szCs w:val="24"/>
          <w:lang w:eastAsia="bg-BG"/>
        </w:rPr>
        <w:t>, което е извънгабаритно или превозва извънгабаритен товар, както и на съпровождащия го автомобил</w:t>
      </w:r>
      <w:r w:rsidR="007670F1" w:rsidRPr="0039110A">
        <w:rPr>
          <w:rFonts w:ascii="Times New Roman" w:eastAsia="Times New Roman" w:hAnsi="Times New Roman" w:cs="Times New Roman"/>
          <w:color w:val="000000"/>
          <w:sz w:val="24"/>
          <w:szCs w:val="24"/>
          <w:lang w:eastAsia="bg-BG"/>
        </w:rPr>
        <w:t>;</w:t>
      </w:r>
    </w:p>
    <w:p w14:paraId="11D98750" w14:textId="69131100"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D2704A" w:rsidRPr="0039110A">
        <w:rPr>
          <w:rFonts w:ascii="Times New Roman" w:eastAsia="Times New Roman" w:hAnsi="Times New Roman" w:cs="Times New Roman"/>
          <w:color w:val="000000"/>
          <w:sz w:val="24"/>
          <w:szCs w:val="24"/>
          <w:lang w:eastAsia="bg-BG"/>
        </w:rPr>
        <w:t>0</w:t>
      </w:r>
      <w:r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Опасен товар</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 знакът представлява табела с формата на правоъгълник със светлоотразително покритие с оранжев цвят</w:t>
      </w:r>
      <w:r w:rsidR="002C72FD" w:rsidRPr="0039110A">
        <w:rPr>
          <w:rFonts w:ascii="Times New Roman" w:eastAsia="Times New Roman" w:hAnsi="Times New Roman" w:cs="Times New Roman"/>
          <w:color w:val="000000"/>
          <w:sz w:val="24"/>
          <w:szCs w:val="24"/>
          <w:lang w:eastAsia="bg-BG"/>
        </w:rPr>
        <w:t>. В</w:t>
      </w:r>
      <w:r w:rsidRPr="0039110A">
        <w:rPr>
          <w:rFonts w:ascii="Times New Roman" w:eastAsia="Times New Roman" w:hAnsi="Times New Roman" w:cs="Times New Roman"/>
          <w:color w:val="000000"/>
          <w:sz w:val="24"/>
          <w:szCs w:val="24"/>
          <w:lang w:eastAsia="bg-BG"/>
        </w:rPr>
        <w:t xml:space="preserve">ърху </w:t>
      </w:r>
      <w:r w:rsidR="002C72FD" w:rsidRPr="0039110A">
        <w:rPr>
          <w:rFonts w:ascii="Times New Roman" w:eastAsia="Times New Roman" w:hAnsi="Times New Roman" w:cs="Times New Roman"/>
          <w:color w:val="000000"/>
          <w:sz w:val="24"/>
          <w:szCs w:val="24"/>
          <w:lang w:eastAsia="bg-BG"/>
        </w:rPr>
        <w:t xml:space="preserve">знака </w:t>
      </w:r>
      <w:r w:rsidRPr="0039110A">
        <w:rPr>
          <w:rFonts w:ascii="Times New Roman" w:eastAsia="Times New Roman" w:hAnsi="Times New Roman" w:cs="Times New Roman"/>
          <w:color w:val="000000"/>
          <w:sz w:val="24"/>
          <w:szCs w:val="24"/>
          <w:lang w:eastAsia="bg-BG"/>
        </w:rPr>
        <w:t xml:space="preserve">с цифри с черен цвят </w:t>
      </w:r>
      <w:r w:rsidR="002C72FD" w:rsidRPr="0039110A">
        <w:rPr>
          <w:rFonts w:ascii="Times New Roman" w:eastAsia="Times New Roman" w:hAnsi="Times New Roman" w:cs="Times New Roman"/>
          <w:color w:val="000000"/>
          <w:sz w:val="24"/>
          <w:szCs w:val="24"/>
          <w:lang w:eastAsia="bg-BG"/>
        </w:rPr>
        <w:t xml:space="preserve">може да е </w:t>
      </w:r>
      <w:r w:rsidRPr="0039110A">
        <w:rPr>
          <w:rFonts w:ascii="Times New Roman" w:eastAsia="Times New Roman" w:hAnsi="Times New Roman" w:cs="Times New Roman"/>
          <w:color w:val="000000"/>
          <w:sz w:val="24"/>
          <w:szCs w:val="24"/>
          <w:lang w:eastAsia="bg-BG"/>
        </w:rPr>
        <w:t>изпис</w:t>
      </w:r>
      <w:r w:rsidR="002C72FD" w:rsidRPr="0039110A">
        <w:rPr>
          <w:rFonts w:ascii="Times New Roman" w:eastAsia="Times New Roman" w:hAnsi="Times New Roman" w:cs="Times New Roman"/>
          <w:color w:val="000000"/>
          <w:sz w:val="24"/>
          <w:szCs w:val="24"/>
          <w:lang w:eastAsia="bg-BG"/>
        </w:rPr>
        <w:t>ан</w:t>
      </w:r>
      <w:r w:rsidRPr="0039110A">
        <w:rPr>
          <w:rFonts w:ascii="Times New Roman" w:eastAsia="Times New Roman" w:hAnsi="Times New Roman" w:cs="Times New Roman"/>
          <w:color w:val="000000"/>
          <w:sz w:val="24"/>
          <w:szCs w:val="24"/>
          <w:lang w:eastAsia="bg-BG"/>
        </w:rPr>
        <w:t xml:space="preserve"> идентификационният код за степента на опасност на товара, а под него - идентификационният код за вида на опасния товар. Поставя се отпред над бронята и отзад на превозните средства, превозващи опасни товари</w:t>
      </w:r>
      <w:r w:rsidR="007670F1" w:rsidRPr="0039110A">
        <w:rPr>
          <w:rFonts w:ascii="Times New Roman" w:eastAsia="Times New Roman" w:hAnsi="Times New Roman" w:cs="Times New Roman"/>
          <w:color w:val="000000"/>
          <w:sz w:val="24"/>
          <w:szCs w:val="24"/>
          <w:lang w:eastAsia="bg-BG"/>
        </w:rPr>
        <w:t>;</w:t>
      </w:r>
    </w:p>
    <w:p w14:paraId="75950D70" w14:textId="2DDBFD17"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D2704A" w:rsidRPr="0039110A">
        <w:rPr>
          <w:rFonts w:ascii="Times New Roman" w:eastAsia="Times New Roman" w:hAnsi="Times New Roman" w:cs="Times New Roman"/>
          <w:color w:val="000000"/>
          <w:sz w:val="24"/>
          <w:szCs w:val="24"/>
          <w:lang w:eastAsia="bg-BG"/>
        </w:rPr>
        <w:t>1</w:t>
      </w:r>
      <w:r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Товарен автомобил или трактор с максимално допустима маса над 3,5 т и дължина над 7,00 м</w:t>
      </w:r>
      <w:r w:rsidR="009C15FE" w:rsidRPr="0039110A">
        <w:rPr>
          <w:rFonts w:ascii="Times New Roman" w:eastAsia="Times New Roman" w:hAnsi="Times New Roman" w:cs="Times New Roman"/>
          <w:color w:val="000000"/>
          <w:sz w:val="24"/>
          <w:szCs w:val="24"/>
          <w:lang w:eastAsia="bg-BG"/>
        </w:rPr>
        <w:t>“</w:t>
      </w:r>
      <w:r w:rsidR="00DF6C55" w:rsidRPr="0039110A">
        <w:rPr>
          <w:rFonts w:ascii="Times New Roman" w:eastAsia="Times New Roman" w:hAnsi="Times New Roman" w:cs="Times New Roman"/>
          <w:color w:val="000000"/>
          <w:sz w:val="24"/>
          <w:szCs w:val="24"/>
          <w:lang w:eastAsia="bg-BG"/>
        </w:rPr>
        <w:t xml:space="preserve"> - знакът представлява една или комбинация от две </w:t>
      </w:r>
      <w:r w:rsidRPr="0039110A">
        <w:rPr>
          <w:rFonts w:ascii="Times New Roman" w:eastAsia="Times New Roman" w:hAnsi="Times New Roman" w:cs="Times New Roman"/>
          <w:color w:val="000000"/>
          <w:sz w:val="24"/>
          <w:szCs w:val="24"/>
          <w:lang w:eastAsia="bg-BG"/>
        </w:rPr>
        <w:t>или четири  правоъгълни табели, върху които са нанесени успоредни и наклонени червени флуоресциращи и жълти светлоотразителни ленти. Поставя се отзад на превозното средство. Броят и начинът на поставяне на табелите се определят в зависимост от конфигурацията и габаритните размери на превозното средство</w:t>
      </w:r>
      <w:r w:rsidR="007670F1" w:rsidRPr="0039110A">
        <w:rPr>
          <w:rFonts w:ascii="Times New Roman" w:eastAsia="Times New Roman" w:hAnsi="Times New Roman" w:cs="Times New Roman"/>
          <w:color w:val="000000"/>
          <w:sz w:val="24"/>
          <w:szCs w:val="24"/>
          <w:lang w:eastAsia="bg-BG"/>
        </w:rPr>
        <w:t>;</w:t>
      </w:r>
    </w:p>
    <w:p w14:paraId="6C2389AF" w14:textId="39BA4452"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D2704A" w:rsidRPr="0039110A">
        <w:rPr>
          <w:rFonts w:ascii="Times New Roman" w:eastAsia="Times New Roman" w:hAnsi="Times New Roman" w:cs="Times New Roman"/>
          <w:color w:val="000000"/>
          <w:sz w:val="24"/>
          <w:szCs w:val="24"/>
          <w:lang w:eastAsia="bg-BG"/>
        </w:rPr>
        <w:t>2</w:t>
      </w:r>
      <w:r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Ремарке или полуремарке</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 знакът представлява една или комбинация от две или четири правоъгълни светлоотразителни табели с жълт цвят и червена флуоресцираща крайна ивица. Поставя се отзад на превозното средство. Броят и начинът на поставяне на табелите се определят в зависимост от конфигурацията и габаритните размери на превозното средство</w:t>
      </w:r>
      <w:r w:rsidR="007670F1" w:rsidRPr="0039110A">
        <w:rPr>
          <w:rFonts w:ascii="Times New Roman" w:eastAsia="Times New Roman" w:hAnsi="Times New Roman" w:cs="Times New Roman"/>
          <w:color w:val="000000"/>
          <w:sz w:val="24"/>
          <w:szCs w:val="24"/>
          <w:lang w:eastAsia="bg-BG"/>
        </w:rPr>
        <w:t>;</w:t>
      </w:r>
    </w:p>
    <w:p w14:paraId="20EFA376" w14:textId="5D44050E"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D2704A" w:rsidRPr="0039110A">
        <w:rPr>
          <w:rFonts w:ascii="Times New Roman" w:eastAsia="Times New Roman" w:hAnsi="Times New Roman" w:cs="Times New Roman"/>
          <w:color w:val="000000"/>
          <w:sz w:val="24"/>
          <w:szCs w:val="24"/>
          <w:lang w:eastAsia="bg-BG"/>
        </w:rPr>
        <w:t>3</w:t>
      </w:r>
      <w:r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Бавнодвижещо се моторно превозно средство</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 знакът представлява табела с форма на равностранен триъгълник със скосени върхове и светлоотразително покритие в червен цвят и вписан в него червен флуоресциращ триъгълник. Поставя се отзад на бавнодвижещите се </w:t>
      </w:r>
      <w:r w:rsidR="00DB0714">
        <w:rPr>
          <w:rFonts w:ascii="Times New Roman" w:eastAsia="Times New Roman" w:hAnsi="Times New Roman" w:cs="Times New Roman"/>
          <w:color w:val="000000"/>
          <w:sz w:val="24"/>
          <w:szCs w:val="24"/>
          <w:lang w:eastAsia="bg-BG"/>
        </w:rPr>
        <w:t>МПС</w:t>
      </w:r>
      <w:r w:rsidRPr="0039110A">
        <w:rPr>
          <w:rFonts w:ascii="Times New Roman" w:eastAsia="Times New Roman" w:hAnsi="Times New Roman" w:cs="Times New Roman"/>
          <w:color w:val="000000"/>
          <w:sz w:val="24"/>
          <w:szCs w:val="24"/>
          <w:lang w:eastAsia="bg-BG"/>
        </w:rPr>
        <w:t>, както и на прикачените към тях ремаркета</w:t>
      </w:r>
      <w:r w:rsidR="007670F1" w:rsidRPr="0039110A">
        <w:rPr>
          <w:rFonts w:ascii="Times New Roman" w:eastAsia="Times New Roman" w:hAnsi="Times New Roman" w:cs="Times New Roman"/>
          <w:color w:val="000000"/>
          <w:sz w:val="24"/>
          <w:szCs w:val="24"/>
          <w:lang w:eastAsia="bg-BG"/>
        </w:rPr>
        <w:t>;</w:t>
      </w:r>
    </w:p>
    <w:p w14:paraId="6126FD59" w14:textId="4E736181"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D2704A" w:rsidRPr="0039110A">
        <w:rPr>
          <w:rFonts w:ascii="Times New Roman" w:eastAsia="Times New Roman" w:hAnsi="Times New Roman" w:cs="Times New Roman"/>
          <w:color w:val="000000"/>
          <w:sz w:val="24"/>
          <w:szCs w:val="24"/>
          <w:lang w:eastAsia="bg-BG"/>
        </w:rPr>
        <w:t>4</w:t>
      </w:r>
      <w:r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Военна колона</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 знакът има формата на правоъгълник с бял цвят, надпис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Военна колона</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с червен цвят и изображението на пътен знак А39. Поставя се отпред на първото и отзад на последното превозно средство от колоната</w:t>
      </w:r>
      <w:r w:rsidR="007670F1" w:rsidRPr="0039110A">
        <w:rPr>
          <w:rFonts w:ascii="Times New Roman" w:eastAsia="Times New Roman" w:hAnsi="Times New Roman" w:cs="Times New Roman"/>
          <w:color w:val="000000"/>
          <w:sz w:val="24"/>
          <w:szCs w:val="24"/>
          <w:lang w:eastAsia="bg-BG"/>
        </w:rPr>
        <w:t>;</w:t>
      </w:r>
    </w:p>
    <w:p w14:paraId="2C69C425" w14:textId="6245F158"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D2704A" w:rsidRPr="0039110A">
        <w:rPr>
          <w:rFonts w:ascii="Times New Roman" w:eastAsia="Times New Roman" w:hAnsi="Times New Roman" w:cs="Times New Roman"/>
          <w:color w:val="000000"/>
          <w:sz w:val="24"/>
          <w:szCs w:val="24"/>
          <w:lang w:eastAsia="bg-BG"/>
        </w:rPr>
        <w:t>5</w:t>
      </w:r>
      <w:r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Моторно превозно средство с монтирана автомобилна газова уредба</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 знакът има формата на равностранен триъгълник със светлоотразителни жълт цвят и червена крайна ивица с вписани в него надпис с латински букви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GAS</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xml:space="preserve"> и знак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Внимание</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 Поставя се на задното стъкло от вътрешната страна в горния ляв ъгъл или на подходящо място на челното стъкло, ако МПС няма задно стъкло</w:t>
      </w:r>
      <w:r w:rsidR="007670F1" w:rsidRPr="0039110A">
        <w:rPr>
          <w:rFonts w:ascii="Times New Roman" w:eastAsia="Times New Roman" w:hAnsi="Times New Roman" w:cs="Times New Roman"/>
          <w:color w:val="000000"/>
          <w:sz w:val="24"/>
          <w:szCs w:val="24"/>
          <w:lang w:eastAsia="bg-BG"/>
        </w:rPr>
        <w:t>;</w:t>
      </w:r>
    </w:p>
    <w:p w14:paraId="70969801" w14:textId="4C03E6A2" w:rsidR="001D79BE" w:rsidRPr="0039110A" w:rsidRDefault="001D79BE" w:rsidP="001D79B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 Опознавателните знаци</w:t>
      </w:r>
      <w:r w:rsidR="005C6B73" w:rsidRPr="0039110A">
        <w:rPr>
          <w:rFonts w:ascii="Times New Roman" w:eastAsia="Times New Roman" w:hAnsi="Times New Roman" w:cs="Times New Roman"/>
          <w:color w:val="000000"/>
          <w:sz w:val="24"/>
          <w:szCs w:val="24"/>
          <w:lang w:eastAsia="bg-BG"/>
        </w:rPr>
        <w:t xml:space="preserve"> </w:t>
      </w:r>
      <w:r w:rsidRPr="0039110A">
        <w:rPr>
          <w:rFonts w:ascii="Times New Roman" w:eastAsia="Times New Roman" w:hAnsi="Times New Roman" w:cs="Times New Roman"/>
          <w:color w:val="000000"/>
          <w:sz w:val="24"/>
          <w:szCs w:val="24"/>
          <w:lang w:eastAsia="bg-BG"/>
        </w:rPr>
        <w:t>трябва да отговарят на съответните изисквания на стандартизационните документи.</w:t>
      </w:r>
      <w:r w:rsidR="00927107" w:rsidRPr="0039110A">
        <w:rPr>
          <w:rFonts w:ascii="Times New Roman" w:eastAsia="Times New Roman" w:hAnsi="Times New Roman" w:cs="Times New Roman"/>
          <w:color w:val="000000"/>
          <w:sz w:val="24"/>
          <w:szCs w:val="24"/>
          <w:lang w:eastAsia="bg-BG"/>
        </w:rPr>
        <w:t xml:space="preserve"> </w:t>
      </w:r>
      <w:r w:rsidR="00DD35F9" w:rsidRPr="0039110A">
        <w:rPr>
          <w:rFonts w:ascii="Times New Roman" w:eastAsia="Times New Roman" w:hAnsi="Times New Roman" w:cs="Times New Roman"/>
          <w:color w:val="000000"/>
          <w:sz w:val="24"/>
          <w:szCs w:val="24"/>
          <w:lang w:eastAsia="bg-BG"/>
        </w:rPr>
        <w:t>О</w:t>
      </w:r>
      <w:r w:rsidR="00927107" w:rsidRPr="0039110A">
        <w:rPr>
          <w:rFonts w:ascii="Times New Roman" w:eastAsia="Times New Roman" w:hAnsi="Times New Roman" w:cs="Times New Roman"/>
          <w:color w:val="000000"/>
          <w:sz w:val="24"/>
          <w:szCs w:val="24"/>
          <w:lang w:eastAsia="bg-BG"/>
        </w:rPr>
        <w:t xml:space="preserve">познавателните знаци по ал. 1, т. 3 – 15 </w:t>
      </w:r>
      <w:r w:rsidR="00DD35F9" w:rsidRPr="0039110A">
        <w:rPr>
          <w:rFonts w:ascii="Times New Roman" w:eastAsia="Times New Roman" w:hAnsi="Times New Roman" w:cs="Times New Roman"/>
          <w:color w:val="000000"/>
          <w:sz w:val="24"/>
          <w:szCs w:val="24"/>
          <w:lang w:eastAsia="bg-BG"/>
        </w:rPr>
        <w:t>са</w:t>
      </w:r>
      <w:r w:rsidR="00927107" w:rsidRPr="0039110A">
        <w:rPr>
          <w:rFonts w:ascii="Times New Roman" w:eastAsia="Times New Roman" w:hAnsi="Times New Roman" w:cs="Times New Roman"/>
          <w:color w:val="000000"/>
          <w:sz w:val="24"/>
          <w:szCs w:val="24"/>
          <w:lang w:eastAsia="bg-BG"/>
        </w:rPr>
        <w:t xml:space="preserve"> съгласно </w:t>
      </w:r>
      <w:r w:rsidR="001F7DF7">
        <w:rPr>
          <w:rFonts w:ascii="Times New Roman" w:eastAsia="Times New Roman" w:hAnsi="Times New Roman" w:cs="Times New Roman"/>
          <w:color w:val="000000"/>
          <w:sz w:val="24"/>
          <w:szCs w:val="24"/>
          <w:lang w:eastAsia="bg-BG"/>
        </w:rPr>
        <w:t>п</w:t>
      </w:r>
      <w:r w:rsidR="00927107" w:rsidRPr="0039110A">
        <w:rPr>
          <w:rFonts w:ascii="Times New Roman" w:eastAsia="Times New Roman" w:hAnsi="Times New Roman" w:cs="Times New Roman"/>
          <w:color w:val="000000"/>
          <w:sz w:val="24"/>
          <w:szCs w:val="24"/>
          <w:lang w:eastAsia="bg-BG"/>
        </w:rPr>
        <w:t xml:space="preserve">риложение № </w:t>
      </w:r>
      <w:r w:rsidR="00DD35F9" w:rsidRPr="0039110A">
        <w:rPr>
          <w:rFonts w:ascii="Times New Roman" w:eastAsia="Times New Roman" w:hAnsi="Times New Roman" w:cs="Times New Roman"/>
          <w:color w:val="000000"/>
          <w:sz w:val="24"/>
          <w:szCs w:val="24"/>
          <w:lang w:eastAsia="bg-BG"/>
        </w:rPr>
        <w:t>47.</w:t>
      </w:r>
    </w:p>
    <w:p w14:paraId="1B0AEB81" w14:textId="77777777" w:rsidR="005C6B73" w:rsidRPr="0039110A" w:rsidRDefault="007670F1"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(3) За сигнализиране се използват и следните средства:</w:t>
      </w:r>
    </w:p>
    <w:p w14:paraId="3A4E5F3B" w14:textId="4ED77BF8" w:rsidR="00896A11" w:rsidRPr="0039110A" w:rsidRDefault="005C6B73"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w:t>
      </w:r>
      <w:r w:rsidR="00896A11"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896A11" w:rsidRPr="0039110A">
        <w:rPr>
          <w:rFonts w:ascii="Times New Roman" w:eastAsia="Times New Roman" w:hAnsi="Times New Roman" w:cs="Times New Roman"/>
          <w:color w:val="000000"/>
          <w:sz w:val="24"/>
          <w:szCs w:val="24"/>
          <w:lang w:eastAsia="bg-BG"/>
        </w:rPr>
        <w:t>Стоп-палка</w:t>
      </w:r>
      <w:r w:rsidR="009C15FE" w:rsidRPr="0039110A">
        <w:rPr>
          <w:rFonts w:ascii="Times New Roman" w:eastAsia="Times New Roman" w:hAnsi="Times New Roman" w:cs="Times New Roman"/>
          <w:color w:val="000000"/>
          <w:sz w:val="24"/>
          <w:szCs w:val="24"/>
          <w:lang w:eastAsia="bg-BG"/>
        </w:rPr>
        <w:t>“</w:t>
      </w:r>
      <w:r w:rsidR="00896A11" w:rsidRPr="0039110A">
        <w:rPr>
          <w:rFonts w:ascii="Times New Roman" w:eastAsia="Times New Roman" w:hAnsi="Times New Roman" w:cs="Times New Roman"/>
          <w:color w:val="000000"/>
          <w:sz w:val="24"/>
          <w:szCs w:val="24"/>
          <w:lang w:eastAsia="bg-BG"/>
        </w:rPr>
        <w:t xml:space="preserve"> - С8. Кръглата част на палката е двустранно оцветена, с червен фон, с бял надпис и с гранична бяла ивица;</w:t>
      </w:r>
    </w:p>
    <w:p w14:paraId="2C802EE8" w14:textId="2034B331" w:rsidR="00896A11" w:rsidRPr="0039110A" w:rsidRDefault="005C6B73"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w:t>
      </w:r>
      <w:r w:rsidR="00896A11" w:rsidRPr="0039110A">
        <w:rPr>
          <w:rFonts w:ascii="Times New Roman" w:eastAsia="Times New Roman" w:hAnsi="Times New Roman" w:cs="Times New Roman"/>
          <w:color w:val="000000"/>
          <w:sz w:val="24"/>
          <w:szCs w:val="24"/>
          <w:lang w:eastAsia="bg-BG"/>
        </w:rPr>
        <w:t xml:space="preserve">. </w:t>
      </w:r>
      <w:r w:rsidR="009C15FE" w:rsidRPr="0039110A">
        <w:rPr>
          <w:rFonts w:ascii="Times New Roman" w:eastAsia="Times New Roman" w:hAnsi="Times New Roman" w:cs="Times New Roman"/>
          <w:color w:val="000000"/>
          <w:sz w:val="24"/>
          <w:szCs w:val="24"/>
          <w:lang w:eastAsia="bg-BG"/>
        </w:rPr>
        <w:t>„</w:t>
      </w:r>
      <w:r w:rsidR="00896A11" w:rsidRPr="0039110A">
        <w:rPr>
          <w:rFonts w:ascii="Times New Roman" w:eastAsia="Times New Roman" w:hAnsi="Times New Roman" w:cs="Times New Roman"/>
          <w:color w:val="000000"/>
          <w:sz w:val="24"/>
          <w:szCs w:val="24"/>
          <w:lang w:eastAsia="bg-BG"/>
        </w:rPr>
        <w:t>Регулировъчна палка</w:t>
      </w:r>
      <w:r w:rsidR="009C15FE" w:rsidRPr="0039110A">
        <w:rPr>
          <w:rFonts w:ascii="Times New Roman" w:eastAsia="Times New Roman" w:hAnsi="Times New Roman" w:cs="Times New Roman"/>
          <w:color w:val="000000"/>
          <w:sz w:val="24"/>
          <w:szCs w:val="24"/>
          <w:lang w:eastAsia="bg-BG"/>
        </w:rPr>
        <w:t>“</w:t>
      </w:r>
      <w:r w:rsidR="00896A11" w:rsidRPr="0039110A">
        <w:rPr>
          <w:rFonts w:ascii="Times New Roman" w:eastAsia="Times New Roman" w:hAnsi="Times New Roman" w:cs="Times New Roman"/>
          <w:color w:val="000000"/>
          <w:sz w:val="24"/>
          <w:szCs w:val="24"/>
          <w:lang w:eastAsia="bg-BG"/>
        </w:rPr>
        <w:t xml:space="preserve"> - С9. Палката е цилиндрична, оцветена с еднакво широки бели и черни ивици;</w:t>
      </w:r>
    </w:p>
    <w:p w14:paraId="71EA753E" w14:textId="2527460E" w:rsidR="00896A11" w:rsidRPr="0039110A" w:rsidRDefault="005C6B73"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3</w:t>
      </w:r>
      <w:r w:rsidR="00896A11" w:rsidRPr="0039110A">
        <w:rPr>
          <w:rFonts w:ascii="Times New Roman" w:eastAsia="Times New Roman" w:hAnsi="Times New Roman" w:cs="Times New Roman"/>
          <w:color w:val="000000"/>
          <w:sz w:val="24"/>
          <w:szCs w:val="24"/>
          <w:lang w:eastAsia="bg-BG"/>
        </w:rPr>
        <w:t xml:space="preserve">. палка </w:t>
      </w:r>
      <w:r w:rsidR="009C15FE" w:rsidRPr="0039110A">
        <w:rPr>
          <w:rFonts w:ascii="Times New Roman" w:eastAsia="Times New Roman" w:hAnsi="Times New Roman" w:cs="Times New Roman"/>
          <w:color w:val="000000"/>
          <w:sz w:val="24"/>
          <w:szCs w:val="24"/>
          <w:lang w:eastAsia="bg-BG"/>
        </w:rPr>
        <w:t>„</w:t>
      </w:r>
      <w:r w:rsidR="00896A11" w:rsidRPr="0039110A">
        <w:rPr>
          <w:rFonts w:ascii="Times New Roman" w:eastAsia="Times New Roman" w:hAnsi="Times New Roman" w:cs="Times New Roman"/>
          <w:color w:val="000000"/>
          <w:sz w:val="24"/>
          <w:szCs w:val="24"/>
          <w:lang w:eastAsia="bg-BG"/>
        </w:rPr>
        <w:t>Стоп! Деца</w:t>
      </w:r>
      <w:r w:rsidR="009C15FE" w:rsidRPr="0039110A">
        <w:rPr>
          <w:rFonts w:ascii="Times New Roman" w:eastAsia="Times New Roman" w:hAnsi="Times New Roman" w:cs="Times New Roman"/>
          <w:color w:val="000000"/>
          <w:sz w:val="24"/>
          <w:szCs w:val="24"/>
          <w:lang w:eastAsia="bg-BG"/>
        </w:rPr>
        <w:t>“</w:t>
      </w:r>
      <w:r w:rsidR="00896A11" w:rsidRPr="0039110A">
        <w:rPr>
          <w:rFonts w:ascii="Times New Roman" w:eastAsia="Times New Roman" w:hAnsi="Times New Roman" w:cs="Times New Roman"/>
          <w:color w:val="000000"/>
          <w:sz w:val="24"/>
          <w:szCs w:val="24"/>
          <w:lang w:eastAsia="bg-BG"/>
        </w:rPr>
        <w:t xml:space="preserve"> - С10. Кръглата част на палката е двустранно оцветена, с бял фон, с гранична червена ивица и символ с черен цвят. Използва се за спиране на </w:t>
      </w:r>
      <w:r w:rsidR="00DB0714">
        <w:rPr>
          <w:rFonts w:ascii="Times New Roman" w:eastAsia="Times New Roman" w:hAnsi="Times New Roman" w:cs="Times New Roman"/>
          <w:color w:val="000000"/>
          <w:sz w:val="24"/>
          <w:szCs w:val="24"/>
          <w:lang w:eastAsia="bg-BG"/>
        </w:rPr>
        <w:t>ППС</w:t>
      </w:r>
      <w:r w:rsidR="00896A11" w:rsidRPr="0039110A">
        <w:rPr>
          <w:rFonts w:ascii="Times New Roman" w:eastAsia="Times New Roman" w:hAnsi="Times New Roman" w:cs="Times New Roman"/>
          <w:color w:val="000000"/>
          <w:sz w:val="24"/>
          <w:szCs w:val="24"/>
          <w:lang w:eastAsia="bg-BG"/>
        </w:rPr>
        <w:t xml:space="preserve"> за осигуряване пресичането на платното за движение от група деца;</w:t>
      </w:r>
    </w:p>
    <w:p w14:paraId="4AA0AF67" w14:textId="2926736F" w:rsidR="00896A11" w:rsidRPr="0039110A" w:rsidRDefault="005C6B73"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4</w:t>
      </w:r>
      <w:r w:rsidR="00896A11" w:rsidRPr="0039110A">
        <w:rPr>
          <w:rFonts w:ascii="Times New Roman" w:eastAsia="Times New Roman" w:hAnsi="Times New Roman" w:cs="Times New Roman"/>
          <w:color w:val="000000"/>
          <w:sz w:val="24"/>
          <w:szCs w:val="24"/>
          <w:lang w:eastAsia="bg-BG"/>
        </w:rPr>
        <w:t xml:space="preserve">. отличителни знаци за </w:t>
      </w:r>
      <w:r w:rsidR="00D93FD0" w:rsidRPr="0039110A">
        <w:rPr>
          <w:rFonts w:ascii="Times New Roman" w:eastAsia="Times New Roman" w:hAnsi="Times New Roman" w:cs="Times New Roman"/>
          <w:color w:val="000000"/>
          <w:sz w:val="24"/>
          <w:szCs w:val="24"/>
          <w:lang w:eastAsia="bg-BG"/>
        </w:rPr>
        <w:t xml:space="preserve">незрящи </w:t>
      </w:r>
      <w:r w:rsidR="00896A11" w:rsidRPr="0039110A">
        <w:rPr>
          <w:rFonts w:ascii="Times New Roman" w:eastAsia="Times New Roman" w:hAnsi="Times New Roman" w:cs="Times New Roman"/>
          <w:color w:val="000000"/>
          <w:sz w:val="24"/>
          <w:szCs w:val="24"/>
          <w:lang w:eastAsia="bg-BG"/>
        </w:rPr>
        <w:t>пешеходци - С11:</w:t>
      </w:r>
    </w:p>
    <w:p w14:paraId="1175E135" w14:textId="2909880F" w:rsidR="00896A11" w:rsidRPr="0039110A" w:rsidRDefault="00896A11"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а) С11.1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Бял бастун</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w:t>
      </w:r>
    </w:p>
    <w:p w14:paraId="724D591C" w14:textId="32DAF089" w:rsidR="00896A11" w:rsidRPr="0039110A" w:rsidRDefault="00896A11" w:rsidP="00896A11">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б) С11.2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Бяла лента, поставена на лявата ръка</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w:t>
      </w:r>
    </w:p>
    <w:p w14:paraId="4A752F96" w14:textId="77777777" w:rsidR="005C6B73" w:rsidRPr="0039110A" w:rsidRDefault="005C6B73" w:rsidP="005C6B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5</w:t>
      </w:r>
      <w:r w:rsidR="00896A11" w:rsidRPr="0039110A">
        <w:rPr>
          <w:rFonts w:ascii="Times New Roman" w:eastAsia="Times New Roman" w:hAnsi="Times New Roman" w:cs="Times New Roman"/>
          <w:color w:val="000000"/>
          <w:sz w:val="24"/>
          <w:szCs w:val="24"/>
          <w:lang w:eastAsia="bg-BG"/>
        </w:rPr>
        <w:t>. отличителен знак на лицата, извършващи работа на пътя - С12. Облекло с ярък цвят и светлоотразителни ленти;</w:t>
      </w:r>
    </w:p>
    <w:p w14:paraId="2B548F8C" w14:textId="279915B9" w:rsidR="005C6B73" w:rsidRPr="0039110A" w:rsidRDefault="005C6B73" w:rsidP="005C6B73">
      <w:pPr>
        <w:spacing w:after="0" w:line="240" w:lineRule="auto"/>
        <w:ind w:firstLine="1155"/>
        <w:jc w:val="both"/>
        <w:textAlignment w:val="center"/>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 xml:space="preserve">6. </w:t>
      </w:r>
      <w:r w:rsidR="009C15FE" w:rsidRPr="0039110A">
        <w:rPr>
          <w:rFonts w:ascii="Times New Roman" w:eastAsia="Times New Roman" w:hAnsi="Times New Roman" w:cs="Times New Roman"/>
          <w:color w:val="000000"/>
          <w:sz w:val="24"/>
          <w:szCs w:val="24"/>
        </w:rPr>
        <w:t>„</w:t>
      </w:r>
      <w:r w:rsidR="00D93FD0" w:rsidRPr="0039110A">
        <w:rPr>
          <w:rFonts w:ascii="Times New Roman" w:eastAsia="Times New Roman" w:hAnsi="Times New Roman" w:cs="Times New Roman"/>
          <w:color w:val="000000"/>
          <w:sz w:val="24"/>
          <w:szCs w:val="24"/>
        </w:rPr>
        <w:t>Предупредителен светлоотразителен триъгълник</w:t>
      </w:r>
      <w:r w:rsidR="009C15FE" w:rsidRPr="0039110A">
        <w:rPr>
          <w:rFonts w:ascii="Times New Roman" w:eastAsia="Times New Roman" w:hAnsi="Times New Roman" w:cs="Times New Roman"/>
          <w:color w:val="000000"/>
          <w:sz w:val="24"/>
          <w:szCs w:val="24"/>
        </w:rPr>
        <w:t>“</w:t>
      </w:r>
      <w:r w:rsidR="00D93FD0" w:rsidRPr="0039110A">
        <w:rPr>
          <w:rFonts w:ascii="Times New Roman" w:eastAsia="Times New Roman" w:hAnsi="Times New Roman" w:cs="Times New Roman"/>
          <w:color w:val="000000"/>
          <w:sz w:val="24"/>
          <w:szCs w:val="24"/>
        </w:rPr>
        <w:t xml:space="preserve"> - С13. Представлява триъгълна рамка с червена външна светлоотразителна лента и с червена вътрешна флуоресцираща лента. Сигнализира аварийно спряло на платното за движение </w:t>
      </w:r>
      <w:r w:rsidR="00DB0714">
        <w:rPr>
          <w:rFonts w:ascii="Times New Roman" w:eastAsia="Times New Roman" w:hAnsi="Times New Roman" w:cs="Times New Roman"/>
          <w:color w:val="000000"/>
          <w:sz w:val="24"/>
          <w:szCs w:val="24"/>
        </w:rPr>
        <w:t>ППС</w:t>
      </w:r>
      <w:r w:rsidR="00D93FD0" w:rsidRPr="0039110A">
        <w:rPr>
          <w:rFonts w:ascii="Times New Roman" w:eastAsia="Times New Roman" w:hAnsi="Times New Roman" w:cs="Times New Roman"/>
          <w:color w:val="000000"/>
          <w:sz w:val="24"/>
          <w:szCs w:val="24"/>
        </w:rPr>
        <w:t>;</w:t>
      </w:r>
    </w:p>
    <w:p w14:paraId="4BC47818" w14:textId="0B1956F9" w:rsidR="00D93FD0" w:rsidRPr="0039110A" w:rsidRDefault="005C6B73" w:rsidP="00927107">
      <w:pPr>
        <w:spacing w:after="0" w:line="240" w:lineRule="auto"/>
        <w:ind w:firstLine="1155"/>
        <w:jc w:val="both"/>
        <w:textAlignment w:val="center"/>
        <w:rPr>
          <w:rFonts w:ascii="Times New Roman" w:hAnsi="Times New Roman" w:cs="Times New Roman"/>
          <w:sz w:val="24"/>
          <w:szCs w:val="24"/>
        </w:rPr>
      </w:pPr>
      <w:r w:rsidRPr="0039110A">
        <w:rPr>
          <w:rFonts w:ascii="Times New Roman" w:eastAsia="Times New Roman" w:hAnsi="Times New Roman" w:cs="Times New Roman"/>
          <w:color w:val="000000"/>
          <w:sz w:val="24"/>
          <w:szCs w:val="24"/>
        </w:rPr>
        <w:t xml:space="preserve">7. </w:t>
      </w:r>
      <w:r w:rsidRPr="0039110A">
        <w:rPr>
          <w:rFonts w:ascii="Times New Roman" w:hAnsi="Times New Roman" w:cs="Times New Roman"/>
          <w:sz w:val="24"/>
          <w:szCs w:val="24"/>
        </w:rPr>
        <w:t>л</w:t>
      </w:r>
      <w:r w:rsidR="001A23C9" w:rsidRPr="0039110A">
        <w:rPr>
          <w:rFonts w:ascii="Times New Roman" w:hAnsi="Times New Roman" w:cs="Times New Roman"/>
          <w:sz w:val="24"/>
          <w:szCs w:val="24"/>
        </w:rPr>
        <w:t>ента, предупреждаваща за опасност и забраняваща преминаването през оградения участък – с ярък цвят и върху нея може да има надпис за опасност, предупреждение или наименование.</w:t>
      </w:r>
    </w:p>
    <w:p w14:paraId="662A48D3" w14:textId="7EEF1AB9" w:rsidR="00DD35F9" w:rsidRPr="0039110A" w:rsidRDefault="00DD35F9" w:rsidP="00927107">
      <w:pPr>
        <w:spacing w:after="0" w:line="240" w:lineRule="auto"/>
        <w:ind w:firstLine="1155"/>
        <w:jc w:val="both"/>
        <w:textAlignment w:val="center"/>
        <w:rPr>
          <w:rFonts w:ascii="Times New Roman" w:hAnsi="Times New Roman" w:cs="Times New Roman"/>
          <w:sz w:val="24"/>
          <w:szCs w:val="24"/>
        </w:rPr>
      </w:pPr>
      <w:r w:rsidRPr="0039110A">
        <w:rPr>
          <w:rFonts w:ascii="Times New Roman" w:hAnsi="Times New Roman" w:cs="Times New Roman"/>
          <w:sz w:val="24"/>
          <w:szCs w:val="24"/>
        </w:rPr>
        <w:t xml:space="preserve">(4) Средствата по ал. 3, т. 1-6 са съгласно </w:t>
      </w:r>
      <w:r w:rsidR="001F7DF7">
        <w:rPr>
          <w:rFonts w:ascii="Times New Roman" w:hAnsi="Times New Roman" w:cs="Times New Roman"/>
          <w:sz w:val="24"/>
          <w:szCs w:val="24"/>
        </w:rPr>
        <w:t>п</w:t>
      </w:r>
      <w:r w:rsidRPr="0039110A">
        <w:rPr>
          <w:rFonts w:ascii="Times New Roman" w:hAnsi="Times New Roman" w:cs="Times New Roman"/>
          <w:sz w:val="24"/>
          <w:szCs w:val="24"/>
        </w:rPr>
        <w:t>риложение № 48.</w:t>
      </w:r>
    </w:p>
    <w:p w14:paraId="2B0F3C12" w14:textId="0A646E46" w:rsidR="00927107" w:rsidRPr="0039110A" w:rsidRDefault="00C21E52" w:rsidP="00C21E52">
      <w:pPr>
        <w:tabs>
          <w:tab w:val="left" w:pos="6707"/>
        </w:tabs>
        <w:spacing w:after="0" w:line="240" w:lineRule="auto"/>
        <w:ind w:firstLine="1155"/>
        <w:jc w:val="both"/>
        <w:textAlignment w:val="center"/>
        <w:rPr>
          <w:rFonts w:ascii="Times New Roman" w:hAnsi="Times New Roman" w:cs="Times New Roman"/>
          <w:sz w:val="24"/>
          <w:szCs w:val="24"/>
        </w:rPr>
      </w:pPr>
      <w:r>
        <w:rPr>
          <w:rFonts w:ascii="Times New Roman" w:hAnsi="Times New Roman" w:cs="Times New Roman"/>
          <w:sz w:val="24"/>
          <w:szCs w:val="24"/>
        </w:rPr>
        <w:tab/>
      </w:r>
    </w:p>
    <w:p w14:paraId="0DB96564" w14:textId="77777777" w:rsidR="00AD7C41" w:rsidRPr="0039110A" w:rsidRDefault="00AD7C41" w:rsidP="003819F1">
      <w:pPr>
        <w:spacing w:after="0" w:line="320" w:lineRule="exact"/>
        <w:ind w:firstLine="851"/>
        <w:jc w:val="both"/>
        <w:rPr>
          <w:rFonts w:ascii="Times New Roman" w:hAnsi="Times New Roman" w:cs="Times New Roman"/>
          <w:sz w:val="24"/>
          <w:szCs w:val="24"/>
        </w:rPr>
      </w:pPr>
    </w:p>
    <w:p w14:paraId="1C735711" w14:textId="77777777" w:rsidR="00AD7C41" w:rsidRPr="0039110A" w:rsidRDefault="00AD7C41" w:rsidP="00F3244A">
      <w:pPr>
        <w:spacing w:after="0" w:line="320" w:lineRule="exact"/>
        <w:ind w:firstLine="851"/>
        <w:jc w:val="both"/>
        <w:rPr>
          <w:rFonts w:ascii="Times New Roman" w:hAnsi="Times New Roman" w:cs="Times New Roman"/>
          <w:sz w:val="24"/>
          <w:szCs w:val="24"/>
        </w:rPr>
      </w:pPr>
    </w:p>
    <w:p w14:paraId="0FDFE153" w14:textId="77777777" w:rsidR="00E347D0" w:rsidRPr="0039110A" w:rsidRDefault="00E347D0" w:rsidP="00E347D0">
      <w:pPr>
        <w:spacing w:after="0" w:line="320" w:lineRule="exact"/>
        <w:ind w:firstLine="851"/>
        <w:jc w:val="both"/>
        <w:rPr>
          <w:rFonts w:ascii="Times New Roman" w:hAnsi="Times New Roman" w:cs="Times New Roman"/>
          <w:sz w:val="24"/>
          <w:szCs w:val="24"/>
        </w:rPr>
      </w:pPr>
    </w:p>
    <w:p w14:paraId="1AD3DED5" w14:textId="77777777" w:rsidR="00ED4A2D" w:rsidRPr="0039110A" w:rsidRDefault="00EA0EB8" w:rsidP="00EA0EB8">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Допълнителна разпоредба</w:t>
      </w:r>
    </w:p>
    <w:p w14:paraId="4D185543" w14:textId="77777777" w:rsidR="00EA0EB8" w:rsidRPr="0039110A" w:rsidRDefault="00EA0EB8" w:rsidP="00EA0EB8">
      <w:pPr>
        <w:spacing w:after="0" w:line="320" w:lineRule="exact"/>
        <w:jc w:val="center"/>
        <w:rPr>
          <w:rFonts w:ascii="Times New Roman" w:hAnsi="Times New Roman" w:cs="Times New Roman"/>
          <w:sz w:val="24"/>
          <w:szCs w:val="24"/>
        </w:rPr>
      </w:pPr>
    </w:p>
    <w:p w14:paraId="398BDAE9" w14:textId="77777777" w:rsidR="00EA0EB8" w:rsidRPr="0039110A" w:rsidRDefault="00EA0EB8" w:rsidP="00EA0EB8">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1. По смисъла на тази наредба:</w:t>
      </w:r>
    </w:p>
    <w:p w14:paraId="5AFF8AAC" w14:textId="32C7D522" w:rsidR="00D82377" w:rsidRPr="0039110A" w:rsidRDefault="00D82377" w:rsidP="00D82377">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1. „Велосипедна пътека“ е част от платното за движение, очертана с пътна маркировка, сигнализирана с пътни знаци и предназначена за преминаване на велосипедисти. Велосипедната пътека е продължение на велосипедната алея/лента върху платното за движение.</w:t>
      </w:r>
    </w:p>
    <w:p w14:paraId="517DA614" w14:textId="041D9657" w:rsidR="00D82377" w:rsidRPr="0039110A" w:rsidRDefault="00D82377" w:rsidP="00D82377">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2. „Зона за престрояване“ е участък от пътя в обхвата на кръстовище с определена дължина, разположен непосредствено преди зоната за изчакване, в който водачите на пътни превозни средства избират и заемат място в пътната лента, осигуряваща продължаване на движението им в желаната посока.</w:t>
      </w:r>
    </w:p>
    <w:p w14:paraId="520AD8FC" w14:textId="16DDEFCF" w:rsidR="00D82377" w:rsidRPr="0039110A" w:rsidRDefault="00D82377" w:rsidP="00D82377">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3. „Зона за изчакване“ е участък от пътя в обхвата на кръстовище, разположен непосредствено преди стоп</w:t>
      </w:r>
      <w:r w:rsidR="007731C9" w:rsidRPr="0039110A">
        <w:rPr>
          <w:rFonts w:ascii="Times New Roman" w:eastAsia="Times New Roman" w:hAnsi="Times New Roman" w:cs="Times New Roman"/>
          <w:sz w:val="24"/>
          <w:szCs w:val="24"/>
          <w:shd w:val="clear" w:color="auto" w:fill="FEFEFE"/>
          <w:lang w:eastAsia="bg-BG"/>
        </w:rPr>
        <w:t xml:space="preserve"> </w:t>
      </w:r>
      <w:r w:rsidRPr="0039110A">
        <w:rPr>
          <w:rFonts w:ascii="Times New Roman" w:eastAsia="Times New Roman" w:hAnsi="Times New Roman" w:cs="Times New Roman"/>
          <w:sz w:val="24"/>
          <w:szCs w:val="24"/>
          <w:shd w:val="clear" w:color="auto" w:fill="FEFEFE"/>
          <w:lang w:eastAsia="bg-BG"/>
        </w:rPr>
        <w:t>линията или линията за изчакване, в който водачите на пътни превозни средства спират, за да пропуснат движещите се с предимство участници в движението и продължават в посоката, указана за заеманата от тях лента за движение.</w:t>
      </w:r>
    </w:p>
    <w:p w14:paraId="44A04608" w14:textId="164AAA22" w:rsidR="00D82377" w:rsidRPr="0039110A" w:rsidRDefault="00D82377" w:rsidP="00D82377">
      <w:pPr>
        <w:spacing w:after="0" w:line="320" w:lineRule="exact"/>
        <w:ind w:firstLine="851"/>
        <w:jc w:val="both"/>
        <w:rPr>
          <w:rFonts w:ascii="Times New Roman" w:hAnsi="Times New Roman" w:cs="Times New Roman"/>
          <w:sz w:val="24"/>
          <w:szCs w:val="24"/>
        </w:rPr>
      </w:pPr>
      <w:r w:rsidRPr="0039110A">
        <w:rPr>
          <w:rFonts w:ascii="Times New Roman" w:eastAsia="Times New Roman" w:hAnsi="Times New Roman" w:cs="Times New Roman"/>
          <w:sz w:val="24"/>
          <w:szCs w:val="24"/>
          <w:shd w:val="clear" w:color="auto" w:fill="FEFEFE"/>
          <w:lang w:eastAsia="bg-BG"/>
        </w:rPr>
        <w:t xml:space="preserve">4. „Напречна </w:t>
      </w:r>
      <w:r w:rsidR="00F05211" w:rsidRPr="00F05211">
        <w:rPr>
          <w:rFonts w:ascii="Times New Roman" w:eastAsia="Times New Roman" w:hAnsi="Times New Roman" w:cs="Times New Roman"/>
          <w:sz w:val="24"/>
          <w:szCs w:val="24"/>
          <w:shd w:val="clear" w:color="auto" w:fill="FEFEFE"/>
          <w:lang w:eastAsia="bg-BG"/>
        </w:rPr>
        <w:t>структурирана пътна</w:t>
      </w:r>
      <w:r w:rsidRPr="0039110A">
        <w:rPr>
          <w:rFonts w:ascii="Times New Roman" w:eastAsia="Times New Roman" w:hAnsi="Times New Roman" w:cs="Times New Roman"/>
          <w:sz w:val="24"/>
          <w:szCs w:val="24"/>
          <w:shd w:val="clear" w:color="auto" w:fill="FEFEFE"/>
          <w:lang w:eastAsia="bg-BG"/>
        </w:rPr>
        <w:t xml:space="preserve"> маркировка“ е съчетание от напречни на направлението на движението линии от пътна маркировка, които при преминаването им причиняват шум и вибрации в ППС.</w:t>
      </w:r>
    </w:p>
    <w:p w14:paraId="1354F125" w14:textId="4CC15ABE" w:rsidR="00D82377" w:rsidRPr="0039110A" w:rsidRDefault="00D82377" w:rsidP="00D82377">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5. „Остров на платното за движение“ е изградена, оградена или очертана с пътна маркировка ограничена площ от платното за движение, която не е предназначена за движение на ППС.</w:t>
      </w:r>
    </w:p>
    <w:p w14:paraId="4559E1E1" w14:textId="2D736960" w:rsidR="00EA0EB8" w:rsidRPr="0039110A" w:rsidRDefault="00D82377" w:rsidP="00D82377">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6</w:t>
      </w:r>
      <w:r w:rsidR="00EA0EB8" w:rsidRPr="0039110A">
        <w:rPr>
          <w:rFonts w:ascii="Times New Roman" w:hAnsi="Times New Roman" w:cs="Times New Roman"/>
          <w:sz w:val="24"/>
          <w:szCs w:val="24"/>
        </w:rPr>
        <w:t xml:space="preserve">. </w:t>
      </w:r>
      <w:r w:rsidR="009C15FE" w:rsidRPr="0039110A">
        <w:rPr>
          <w:rFonts w:ascii="Times New Roman" w:hAnsi="Times New Roman" w:cs="Times New Roman"/>
          <w:sz w:val="24"/>
          <w:szCs w:val="24"/>
        </w:rPr>
        <w:t>„</w:t>
      </w:r>
      <w:r w:rsidR="00EA0EB8" w:rsidRPr="0039110A">
        <w:rPr>
          <w:rFonts w:ascii="Times New Roman" w:hAnsi="Times New Roman" w:cs="Times New Roman"/>
          <w:sz w:val="24"/>
          <w:szCs w:val="24"/>
        </w:rPr>
        <w:t>Реверсивна пътна лента</w:t>
      </w:r>
      <w:r w:rsidR="009C15FE" w:rsidRPr="0039110A">
        <w:rPr>
          <w:rFonts w:ascii="Times New Roman" w:hAnsi="Times New Roman" w:cs="Times New Roman"/>
          <w:sz w:val="24"/>
          <w:szCs w:val="24"/>
        </w:rPr>
        <w:t>“</w:t>
      </w:r>
      <w:r w:rsidR="00EA0EB8" w:rsidRPr="0039110A">
        <w:rPr>
          <w:rFonts w:ascii="Times New Roman" w:hAnsi="Times New Roman" w:cs="Times New Roman"/>
          <w:sz w:val="24"/>
          <w:szCs w:val="24"/>
        </w:rPr>
        <w:t xml:space="preserve"> е пътна лента, по която посоката на движение може да се променя периодично.</w:t>
      </w:r>
    </w:p>
    <w:p w14:paraId="518B96C3" w14:textId="191E12E3" w:rsidR="00AD1C83" w:rsidRPr="0039110A" w:rsidRDefault="00D82377" w:rsidP="00D82377">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7</w:t>
      </w:r>
      <w:r w:rsidR="00AD1C83" w:rsidRPr="0039110A">
        <w:rPr>
          <w:rFonts w:ascii="Times New Roman" w:eastAsia="Times New Roman" w:hAnsi="Times New Roman" w:cs="Times New Roman"/>
          <w:sz w:val="24"/>
          <w:szCs w:val="24"/>
          <w:shd w:val="clear" w:color="auto" w:fill="FEFEFE"/>
          <w:lang w:eastAsia="bg-BG"/>
        </w:rPr>
        <w:t xml:space="preserve">. </w:t>
      </w:r>
      <w:r w:rsidR="009C15FE" w:rsidRPr="0039110A">
        <w:rPr>
          <w:rFonts w:ascii="Times New Roman" w:eastAsia="Times New Roman" w:hAnsi="Times New Roman" w:cs="Times New Roman"/>
          <w:sz w:val="24"/>
          <w:szCs w:val="24"/>
          <w:shd w:val="clear" w:color="auto" w:fill="FEFEFE"/>
          <w:lang w:eastAsia="bg-BG"/>
        </w:rPr>
        <w:t>„</w:t>
      </w:r>
      <w:r w:rsidR="00AD1C83" w:rsidRPr="0039110A">
        <w:rPr>
          <w:rFonts w:ascii="Times New Roman" w:eastAsia="Times New Roman" w:hAnsi="Times New Roman" w:cs="Times New Roman"/>
          <w:sz w:val="24"/>
          <w:szCs w:val="24"/>
          <w:shd w:val="clear" w:color="auto" w:fill="FEFEFE"/>
          <w:lang w:eastAsia="bg-BG"/>
        </w:rPr>
        <w:t>Скорост на движение</w:t>
      </w:r>
      <w:r w:rsidR="009C15FE" w:rsidRPr="0039110A">
        <w:rPr>
          <w:rFonts w:ascii="Times New Roman" w:eastAsia="Times New Roman" w:hAnsi="Times New Roman" w:cs="Times New Roman"/>
          <w:sz w:val="24"/>
          <w:szCs w:val="24"/>
          <w:shd w:val="clear" w:color="auto" w:fill="FEFEFE"/>
          <w:lang w:eastAsia="bg-BG"/>
        </w:rPr>
        <w:t>“</w:t>
      </w:r>
      <w:r w:rsidR="00AD1C83" w:rsidRPr="0039110A">
        <w:rPr>
          <w:rFonts w:ascii="Times New Roman" w:eastAsia="Times New Roman" w:hAnsi="Times New Roman" w:cs="Times New Roman"/>
          <w:sz w:val="24"/>
          <w:szCs w:val="24"/>
          <w:shd w:val="clear" w:color="auto" w:fill="FEFEFE"/>
          <w:lang w:eastAsia="bg-BG"/>
        </w:rPr>
        <w:t xml:space="preserve"> е</w:t>
      </w:r>
      <w:r w:rsidR="00AD1C83" w:rsidRPr="0039110A">
        <w:rPr>
          <w:rFonts w:ascii="A4U" w:eastAsia="Times New Roman" w:hAnsi="A4U" w:cs="Times New Roman"/>
          <w:sz w:val="20"/>
          <w:szCs w:val="20"/>
          <w:lang w:eastAsia="bg-BG"/>
        </w:rPr>
        <w:t xml:space="preserve"> </w:t>
      </w:r>
      <w:r w:rsidR="00AD1C83" w:rsidRPr="0039110A">
        <w:rPr>
          <w:rFonts w:ascii="Times New Roman" w:eastAsia="Times New Roman" w:hAnsi="Times New Roman" w:cs="Times New Roman"/>
          <w:sz w:val="24"/>
          <w:szCs w:val="24"/>
          <w:shd w:val="clear" w:color="auto" w:fill="FEFEFE"/>
          <w:lang w:eastAsia="bg-BG"/>
        </w:rPr>
        <w:t xml:space="preserve">допустимата скорост на движение за съответния пътен участък. </w:t>
      </w:r>
    </w:p>
    <w:p w14:paraId="73238596" w14:textId="3E87DDA1" w:rsidR="00AD1C83" w:rsidRPr="0039110A" w:rsidRDefault="00D82377" w:rsidP="00D82377">
      <w:pPr>
        <w:autoSpaceDE w:val="0"/>
        <w:autoSpaceDN w:val="0"/>
        <w:spacing w:after="0" w:line="276"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8</w:t>
      </w:r>
      <w:r w:rsidR="00AD1C83" w:rsidRPr="0039110A">
        <w:rPr>
          <w:rFonts w:ascii="Times New Roman" w:eastAsia="Times New Roman" w:hAnsi="Times New Roman" w:cs="Times New Roman"/>
          <w:sz w:val="24"/>
          <w:szCs w:val="24"/>
          <w:shd w:val="clear" w:color="auto" w:fill="FEFEFE"/>
          <w:lang w:eastAsia="bg-BG"/>
        </w:rPr>
        <w:t xml:space="preserve">. </w:t>
      </w:r>
      <w:r w:rsidR="009C15FE" w:rsidRPr="0039110A">
        <w:rPr>
          <w:rFonts w:ascii="Times New Roman" w:eastAsia="Times New Roman" w:hAnsi="Times New Roman" w:cs="Times New Roman"/>
          <w:sz w:val="24"/>
          <w:szCs w:val="24"/>
          <w:shd w:val="clear" w:color="auto" w:fill="FEFEFE"/>
          <w:lang w:eastAsia="bg-BG"/>
        </w:rPr>
        <w:t>„</w:t>
      </w:r>
      <w:r w:rsidR="00AD1C83" w:rsidRPr="0039110A">
        <w:rPr>
          <w:rFonts w:ascii="Times New Roman" w:eastAsia="Times New Roman" w:hAnsi="Times New Roman" w:cs="Times New Roman"/>
          <w:sz w:val="24"/>
          <w:szCs w:val="24"/>
          <w:shd w:val="clear" w:color="auto" w:fill="FEFEFE"/>
          <w:lang w:eastAsia="bg-BG"/>
        </w:rPr>
        <w:t>Стеснен участък от пътя</w:t>
      </w:r>
      <w:r w:rsidR="009C15FE" w:rsidRPr="0039110A">
        <w:rPr>
          <w:rFonts w:ascii="Times New Roman" w:eastAsia="Times New Roman" w:hAnsi="Times New Roman" w:cs="Times New Roman"/>
          <w:sz w:val="24"/>
          <w:szCs w:val="24"/>
          <w:shd w:val="clear" w:color="auto" w:fill="FEFEFE"/>
          <w:lang w:eastAsia="bg-BG"/>
        </w:rPr>
        <w:t>“</w:t>
      </w:r>
      <w:r w:rsidR="00AD1C83" w:rsidRPr="0039110A">
        <w:rPr>
          <w:rFonts w:ascii="Times New Roman" w:eastAsia="Times New Roman" w:hAnsi="Times New Roman" w:cs="Times New Roman"/>
          <w:sz w:val="24"/>
          <w:szCs w:val="24"/>
          <w:shd w:val="clear" w:color="auto" w:fill="FEFEFE"/>
          <w:lang w:eastAsia="bg-BG"/>
        </w:rPr>
        <w:t xml:space="preserve"> е пътен участък с ограничена дължина, в който едностранно или двустранно е намалена широчината на платното за движение.</w:t>
      </w:r>
    </w:p>
    <w:p w14:paraId="1150E04E" w14:textId="77777777" w:rsidR="00EA0EB8" w:rsidRPr="0039110A" w:rsidRDefault="00EA0EB8" w:rsidP="00D82377">
      <w:pPr>
        <w:spacing w:after="0" w:line="320" w:lineRule="exact"/>
        <w:ind w:firstLine="851"/>
        <w:jc w:val="both"/>
        <w:rPr>
          <w:rFonts w:ascii="Times New Roman" w:hAnsi="Times New Roman" w:cs="Times New Roman"/>
          <w:sz w:val="24"/>
          <w:szCs w:val="24"/>
        </w:rPr>
      </w:pPr>
    </w:p>
    <w:p w14:paraId="66B9C442" w14:textId="77777777" w:rsidR="00E347D0" w:rsidRPr="0039110A" w:rsidRDefault="00E347D0" w:rsidP="00ED4A2D">
      <w:pPr>
        <w:spacing w:after="0" w:line="320" w:lineRule="exact"/>
        <w:ind w:firstLine="851"/>
        <w:jc w:val="center"/>
        <w:rPr>
          <w:rFonts w:ascii="Times New Roman" w:hAnsi="Times New Roman" w:cs="Times New Roman"/>
          <w:sz w:val="24"/>
          <w:szCs w:val="24"/>
        </w:rPr>
      </w:pPr>
      <w:r w:rsidRPr="0039110A">
        <w:rPr>
          <w:rFonts w:ascii="Times New Roman" w:hAnsi="Times New Roman" w:cs="Times New Roman"/>
          <w:sz w:val="24"/>
          <w:szCs w:val="24"/>
        </w:rPr>
        <w:t>Заключителни разпоредби</w:t>
      </w:r>
    </w:p>
    <w:p w14:paraId="7FAB1374" w14:textId="77777777" w:rsidR="00E347D0" w:rsidRPr="0039110A" w:rsidRDefault="00E347D0" w:rsidP="00E347D0">
      <w:pPr>
        <w:spacing w:after="0" w:line="320" w:lineRule="exact"/>
        <w:ind w:firstLine="851"/>
        <w:jc w:val="both"/>
        <w:rPr>
          <w:rFonts w:ascii="Times New Roman" w:hAnsi="Times New Roman" w:cs="Times New Roman"/>
          <w:sz w:val="24"/>
          <w:szCs w:val="24"/>
        </w:rPr>
      </w:pPr>
    </w:p>
    <w:p w14:paraId="61165687" w14:textId="77777777" w:rsidR="00E347D0" w:rsidRPr="0039110A" w:rsidRDefault="00E347D0" w:rsidP="00E347D0">
      <w:pPr>
        <w:spacing w:after="0" w:line="320" w:lineRule="exact"/>
        <w:ind w:firstLine="851"/>
        <w:jc w:val="both"/>
        <w:rPr>
          <w:rFonts w:ascii="Times New Roman" w:hAnsi="Times New Roman" w:cs="Times New Roman"/>
          <w:sz w:val="24"/>
          <w:szCs w:val="24"/>
        </w:rPr>
      </w:pPr>
      <w:r w:rsidRPr="0039110A">
        <w:rPr>
          <w:rFonts w:ascii="Times New Roman" w:hAnsi="Times New Roman" w:cs="Times New Roman"/>
          <w:sz w:val="24"/>
          <w:szCs w:val="24"/>
        </w:rPr>
        <w:t xml:space="preserve">§ </w:t>
      </w:r>
      <w:r w:rsidR="00EA0EB8" w:rsidRPr="0039110A">
        <w:rPr>
          <w:rFonts w:ascii="Times New Roman" w:hAnsi="Times New Roman" w:cs="Times New Roman"/>
          <w:sz w:val="24"/>
          <w:szCs w:val="24"/>
        </w:rPr>
        <w:t>2</w:t>
      </w:r>
      <w:r w:rsidRPr="0039110A">
        <w:rPr>
          <w:rFonts w:ascii="Times New Roman" w:hAnsi="Times New Roman" w:cs="Times New Roman"/>
          <w:sz w:val="24"/>
          <w:szCs w:val="24"/>
        </w:rPr>
        <w:t xml:space="preserve">. </w:t>
      </w:r>
      <w:r w:rsidR="00EC2224" w:rsidRPr="0039110A">
        <w:rPr>
          <w:rFonts w:ascii="Times New Roman" w:hAnsi="Times New Roman" w:cs="Times New Roman"/>
          <w:sz w:val="24"/>
          <w:szCs w:val="24"/>
        </w:rPr>
        <w:t>Наредбата</w:t>
      </w:r>
      <w:r w:rsidRPr="0039110A">
        <w:rPr>
          <w:rFonts w:ascii="Times New Roman" w:hAnsi="Times New Roman" w:cs="Times New Roman"/>
          <w:sz w:val="24"/>
          <w:szCs w:val="24"/>
        </w:rPr>
        <w:t xml:space="preserve"> се </w:t>
      </w:r>
      <w:r w:rsidR="00F3244A" w:rsidRPr="0039110A">
        <w:rPr>
          <w:rFonts w:ascii="Times New Roman" w:hAnsi="Times New Roman" w:cs="Times New Roman"/>
          <w:sz w:val="24"/>
          <w:szCs w:val="24"/>
        </w:rPr>
        <w:t>прием</w:t>
      </w:r>
      <w:r w:rsidRPr="0039110A">
        <w:rPr>
          <w:rFonts w:ascii="Times New Roman" w:hAnsi="Times New Roman" w:cs="Times New Roman"/>
          <w:sz w:val="24"/>
          <w:szCs w:val="24"/>
        </w:rPr>
        <w:t xml:space="preserve">а на основание </w:t>
      </w:r>
      <w:r w:rsidR="00ED4A2D" w:rsidRPr="0039110A">
        <w:rPr>
          <w:rFonts w:ascii="Times New Roman" w:hAnsi="Times New Roman" w:cs="Times New Roman"/>
          <w:sz w:val="24"/>
          <w:szCs w:val="24"/>
        </w:rPr>
        <w:t xml:space="preserve">чл. </w:t>
      </w:r>
      <w:r w:rsidR="00F3244A" w:rsidRPr="0039110A">
        <w:rPr>
          <w:rFonts w:ascii="Times New Roman" w:hAnsi="Times New Roman" w:cs="Times New Roman"/>
          <w:sz w:val="24"/>
          <w:szCs w:val="24"/>
        </w:rPr>
        <w:t>13</w:t>
      </w:r>
      <w:r w:rsidRPr="0039110A">
        <w:rPr>
          <w:rFonts w:ascii="Times New Roman" w:hAnsi="Times New Roman" w:cs="Times New Roman"/>
          <w:sz w:val="24"/>
          <w:szCs w:val="24"/>
        </w:rPr>
        <w:t xml:space="preserve">, ал. </w:t>
      </w:r>
      <w:r w:rsidR="00F3244A" w:rsidRPr="0039110A">
        <w:rPr>
          <w:rFonts w:ascii="Times New Roman" w:hAnsi="Times New Roman" w:cs="Times New Roman"/>
          <w:sz w:val="24"/>
          <w:szCs w:val="24"/>
        </w:rPr>
        <w:t>5</w:t>
      </w:r>
      <w:r w:rsidRPr="0039110A">
        <w:rPr>
          <w:rFonts w:ascii="Times New Roman" w:hAnsi="Times New Roman" w:cs="Times New Roman"/>
          <w:sz w:val="24"/>
          <w:szCs w:val="24"/>
        </w:rPr>
        <w:t xml:space="preserve"> от Закона за движението по пътищата.</w:t>
      </w:r>
    </w:p>
    <w:p w14:paraId="31026FF5" w14:textId="77777777" w:rsidR="00E347D0" w:rsidRPr="0039110A" w:rsidRDefault="00E347D0" w:rsidP="00E347D0">
      <w:pPr>
        <w:spacing w:after="0" w:line="320" w:lineRule="exact"/>
        <w:ind w:firstLine="851"/>
        <w:jc w:val="both"/>
        <w:rPr>
          <w:rFonts w:ascii="Times New Roman" w:hAnsi="Times New Roman" w:cs="Times New Roman"/>
          <w:sz w:val="24"/>
          <w:szCs w:val="24"/>
        </w:rPr>
      </w:pPr>
    </w:p>
    <w:p w14:paraId="458DC798" w14:textId="77777777" w:rsidR="00DB0B8C" w:rsidRPr="0039110A" w:rsidRDefault="00DB0B8C" w:rsidP="00E347D0">
      <w:pPr>
        <w:spacing w:after="0" w:line="320" w:lineRule="exact"/>
        <w:ind w:firstLine="851"/>
        <w:jc w:val="both"/>
        <w:rPr>
          <w:rFonts w:ascii="Times New Roman" w:hAnsi="Times New Roman" w:cs="Times New Roman"/>
          <w:sz w:val="24"/>
          <w:szCs w:val="24"/>
        </w:rPr>
      </w:pPr>
    </w:p>
    <w:p w14:paraId="6B2EF7E5"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3E8F8B1" w14:textId="77777777"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1B995261" w14:textId="77777777" w:rsidR="002475C8" w:rsidRPr="0039110A" w:rsidRDefault="002475C8"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63FA0FEE" w14:textId="15A88F52" w:rsidR="004E0CFF" w:rsidRDefault="004E0CFF">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0B41FC40" w14:textId="7C08BDD3" w:rsidR="00DB0B8C" w:rsidRPr="0039110A" w:rsidRDefault="00DB0B8C" w:rsidP="00DB0B8C">
      <w:pPr>
        <w:spacing w:after="0" w:line="240" w:lineRule="auto"/>
        <w:ind w:firstLine="1155"/>
        <w:jc w:val="both"/>
        <w:textAlignment w:val="center"/>
        <w:rPr>
          <w:rFonts w:ascii="Times New Roman" w:eastAsia="Times New Roman" w:hAnsi="Times New Roman" w:cs="Times New Roman"/>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C90E8E" w:rsidRPr="0039110A">
        <w:rPr>
          <w:rFonts w:ascii="Times New Roman" w:eastAsia="Times New Roman" w:hAnsi="Times New Roman" w:cs="Times New Roman"/>
          <w:color w:val="000000"/>
          <w:sz w:val="24"/>
          <w:szCs w:val="24"/>
          <w:lang w:eastAsia="bg-BG"/>
        </w:rPr>
        <w:t xml:space="preserve">1 </w:t>
      </w:r>
      <w:r w:rsidRPr="0039110A">
        <w:rPr>
          <w:rFonts w:ascii="Times New Roman" w:eastAsia="Times New Roman" w:hAnsi="Times New Roman" w:cs="Times New Roman"/>
          <w:color w:val="000000"/>
          <w:sz w:val="24"/>
          <w:szCs w:val="24"/>
          <w:lang w:eastAsia="bg-BG"/>
        </w:rPr>
        <w:t xml:space="preserve">към </w:t>
      </w:r>
      <w:r w:rsidRPr="0039110A">
        <w:rPr>
          <w:rFonts w:ascii="Times New Roman" w:eastAsia="Times New Roman" w:hAnsi="Times New Roman" w:cs="Times New Roman"/>
          <w:sz w:val="24"/>
          <w:szCs w:val="24"/>
          <w:lang w:eastAsia="bg-BG"/>
        </w:rPr>
        <w:t xml:space="preserve">чл. </w:t>
      </w:r>
      <w:r w:rsidR="00EB5FA3" w:rsidRPr="0039110A">
        <w:rPr>
          <w:rFonts w:ascii="Times New Roman" w:eastAsia="Times New Roman" w:hAnsi="Times New Roman" w:cs="Times New Roman"/>
          <w:sz w:val="24"/>
          <w:szCs w:val="24"/>
          <w:lang w:eastAsia="bg-BG"/>
        </w:rPr>
        <w:t>10</w:t>
      </w:r>
      <w:r w:rsidRPr="0039110A">
        <w:rPr>
          <w:rFonts w:ascii="Times New Roman" w:eastAsia="Times New Roman" w:hAnsi="Times New Roman" w:cs="Times New Roman"/>
          <w:sz w:val="24"/>
          <w:szCs w:val="24"/>
          <w:lang w:eastAsia="bg-BG"/>
        </w:rPr>
        <w:t>, ал. 2 и 3</w:t>
      </w:r>
    </w:p>
    <w:p w14:paraId="7D76CE1B"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1CDDE1D"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Разположение на светофарните секции</w:t>
      </w:r>
    </w:p>
    <w:p w14:paraId="61CEE58F"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94995C9" w14:textId="77777777" w:rsidR="00DB0B8C" w:rsidRPr="0039110A" w:rsidRDefault="00DB0B8C" w:rsidP="00DB0B8C">
      <w:pPr>
        <w:spacing w:after="0" w:line="240" w:lineRule="auto"/>
        <w:ind w:firstLine="1155"/>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 вертикално разположение</w:t>
      </w:r>
    </w:p>
    <w:p w14:paraId="77041D01" w14:textId="77777777"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73D99929"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1F64EFA" wp14:editId="61406B64">
            <wp:extent cx="2449195" cy="2870200"/>
            <wp:effectExtent l="0" t="0" r="8255" b="6350"/>
            <wp:docPr id="30" name="Picture 30" descr="C:\Users\PToshkov\AppData\Local\Ciela Norma AD\Ciela51\Cache\22c19ddfa4a67641e1d093d4ca15508dd447ebeb4426bd425e3d0d0706fd46ca_normi2137246238\96_2926404024_dv2024_br096_str59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Toshkov\AppData\Local\Ciela Norma AD\Ciela51\Cache\22c19ddfa4a67641e1d093d4ca15508dd447ebeb4426bd425e3d0d0706fd46ca_normi2137246238\96_2926404024_dv2024_br096_str59_f2.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49195" cy="2870200"/>
                    </a:xfrm>
                    <a:prstGeom prst="rect">
                      <a:avLst/>
                    </a:prstGeom>
                    <a:noFill/>
                    <a:ln>
                      <a:noFill/>
                    </a:ln>
                  </pic:spPr>
                </pic:pic>
              </a:graphicData>
            </a:graphic>
          </wp:inline>
        </w:drawing>
      </w:r>
    </w:p>
    <w:p w14:paraId="7DD5A603"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84EC57E"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 хоризонтално разположение</w:t>
      </w:r>
    </w:p>
    <w:p w14:paraId="50FB24C0" w14:textId="77777777"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4DBDB982"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F64B95D" wp14:editId="5628140D">
            <wp:extent cx="4047490" cy="2210435"/>
            <wp:effectExtent l="0" t="0" r="0" b="0"/>
            <wp:docPr id="31" name="Picture 31" descr="C:\Users\PToshkov\AppData\Local\Ciela Norma AD\Ciela51\Cache\22c19ddfa4a67641e1d093d4ca15508dd447ebeb4426bd425e3d0d0706fd46ca_normi2137246238\96_4287948269_dv2024_br096_str60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Toshkov\AppData\Local\Ciela Norma AD\Ciela51\Cache\22c19ddfa4a67641e1d093d4ca15508dd447ebeb4426bd425e3d0d0706fd46ca_normi2137246238\96_4287948269_dv2024_br096_str60_f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7490" cy="2210435"/>
                    </a:xfrm>
                    <a:prstGeom prst="rect">
                      <a:avLst/>
                    </a:prstGeom>
                    <a:noFill/>
                    <a:ln>
                      <a:noFill/>
                    </a:ln>
                  </pic:spPr>
                </pic:pic>
              </a:graphicData>
            </a:graphic>
          </wp:inline>
        </w:drawing>
      </w:r>
    </w:p>
    <w:p w14:paraId="02828F51" w14:textId="77777777"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65C0B6CB" w14:textId="77777777" w:rsidR="002475C8" w:rsidRPr="0039110A" w:rsidRDefault="002475C8"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2D317592" w14:textId="77777777" w:rsidR="002475C8" w:rsidRPr="0039110A" w:rsidRDefault="002475C8"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5D783B21" w14:textId="77777777" w:rsidR="002475C8" w:rsidRPr="0039110A" w:rsidRDefault="002475C8"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688139B4" w14:textId="7F64869D" w:rsidR="004E0CFF" w:rsidRDefault="004E0CFF">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408F8AA1" w14:textId="540D9731" w:rsidR="00DB0B8C" w:rsidRPr="0039110A" w:rsidRDefault="00DB0B8C" w:rsidP="00DB0B8C">
      <w:pPr>
        <w:spacing w:after="0" w:line="240" w:lineRule="auto"/>
        <w:textAlignment w:val="center"/>
        <w:rPr>
          <w:rFonts w:ascii="Times New Roman" w:eastAsia="Times New Roman" w:hAnsi="Times New Roman" w:cs="Times New Roman"/>
          <w:color w:val="000000"/>
          <w:sz w:val="24"/>
          <w:szCs w:val="24"/>
          <w:lang w:eastAsia="bg-BG"/>
        </w:rPr>
      </w:pPr>
    </w:p>
    <w:p w14:paraId="5DC60CF7" w14:textId="1F9E5BE5"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C90E8E" w:rsidRPr="0039110A">
        <w:rPr>
          <w:rFonts w:ascii="Times New Roman" w:eastAsia="Times New Roman" w:hAnsi="Times New Roman" w:cs="Times New Roman"/>
          <w:color w:val="000000"/>
          <w:sz w:val="24"/>
          <w:szCs w:val="24"/>
          <w:lang w:eastAsia="bg-BG"/>
        </w:rPr>
        <w:t>2</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EB5FA3" w:rsidRPr="0039110A">
        <w:rPr>
          <w:rFonts w:ascii="Times New Roman" w:eastAsia="Times New Roman" w:hAnsi="Times New Roman" w:cs="Times New Roman"/>
          <w:sz w:val="24"/>
          <w:szCs w:val="24"/>
          <w:lang w:eastAsia="bg-BG"/>
        </w:rPr>
        <w:t>10</w:t>
      </w:r>
      <w:r w:rsidRPr="0039110A">
        <w:rPr>
          <w:rFonts w:ascii="Times New Roman" w:eastAsia="Times New Roman" w:hAnsi="Times New Roman" w:cs="Times New Roman"/>
          <w:sz w:val="24"/>
          <w:szCs w:val="24"/>
          <w:lang w:eastAsia="bg-BG"/>
        </w:rPr>
        <w:t xml:space="preserve">, ал. </w:t>
      </w:r>
      <w:r w:rsidR="001B4F48" w:rsidRPr="0039110A">
        <w:rPr>
          <w:rFonts w:ascii="Times New Roman" w:eastAsia="Times New Roman" w:hAnsi="Times New Roman" w:cs="Times New Roman"/>
          <w:sz w:val="24"/>
          <w:szCs w:val="24"/>
          <w:lang w:eastAsia="bg-BG"/>
        </w:rPr>
        <w:t>4</w:t>
      </w:r>
    </w:p>
    <w:p w14:paraId="11EC4EB4" w14:textId="707899DB"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194033E" w14:textId="2EE70C1E"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Светещи полета с форма на стрелка (стрелки)</w:t>
      </w:r>
    </w:p>
    <w:p w14:paraId="164D2FAD" w14:textId="51EFACC4"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A2AC4A2" w14:textId="20B4DFA1" w:rsidR="00DB0B8C" w:rsidRDefault="004E0CFF" w:rsidP="004E0CFF">
      <w:pPr>
        <w:spacing w:after="0" w:line="240" w:lineRule="auto"/>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anchor distT="0" distB="0" distL="114300" distR="114300" simplePos="0" relativeHeight="251658240" behindDoc="0" locked="0" layoutInCell="1" allowOverlap="1" wp14:anchorId="5A962CE2" wp14:editId="5FD92960">
            <wp:simplePos x="0" y="0"/>
            <wp:positionH relativeFrom="column">
              <wp:posOffset>302157</wp:posOffset>
            </wp:positionH>
            <wp:positionV relativeFrom="paragraph">
              <wp:posOffset>113150</wp:posOffset>
            </wp:positionV>
            <wp:extent cx="4787900" cy="3117215"/>
            <wp:effectExtent l="0" t="0" r="0" b="6985"/>
            <wp:wrapSquare wrapText="bothSides"/>
            <wp:docPr id="32" name="Picture 32" descr="C:\Users\PToshkov\AppData\Local\Ciela Norma AD\Ciela51\Cache\22c19ddfa4a67641e1d093d4ca15508dd447ebeb4426bd425e3d0d0706fd46ca_normi2137246238\97_2161945214_dv2024_br096_str60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Toshkov\AppData\Local\Ciela Norma AD\Ciela51\Cache\22c19ddfa4a67641e1d093d4ca15508dd447ebeb4426bd425e3d0d0706fd46ca_normi2137246238\97_2161945214_dv2024_br096_str60_f2.gif"/>
                    <pic:cNvPicPr>
                      <a:picLocks noChangeAspect="1" noChangeArrowheads="1"/>
                    </pic:cNvPicPr>
                  </pic:nvPicPr>
                  <pic:blipFill rotWithShape="1">
                    <a:blip r:embed="rId10">
                      <a:extLst>
                        <a:ext uri="{28A0092B-C50C-407E-A947-70E740481C1C}">
                          <a14:useLocalDpi xmlns:a14="http://schemas.microsoft.com/office/drawing/2010/main" val="0"/>
                        </a:ext>
                      </a:extLst>
                    </a:blip>
                    <a:srcRect l="27561" r="-1148"/>
                    <a:stretch/>
                  </pic:blipFill>
                  <pic:spPr bwMode="auto">
                    <a:xfrm>
                      <a:off x="0" y="0"/>
                      <a:ext cx="4787900" cy="31172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5F9FFE1A" w14:textId="6F077634" w:rsidR="004E0CFF" w:rsidRDefault="004E0CFF" w:rsidP="002475C8">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18E614B" w14:textId="5BCAE8E6" w:rsidR="004E0CFF" w:rsidRPr="0039110A" w:rsidRDefault="004E0CFF" w:rsidP="002475C8">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E7B9E6E" w14:textId="77777777"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F4415F2" w14:textId="77777777"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1506209" w14:textId="77777777"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1934671B" w14:textId="77777777"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AD01200" w14:textId="77777777"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12D7FFC9" w14:textId="47811540"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E190DE5" w14:textId="1950468E"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7AF6E4F" w14:textId="6F22C2B6"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394A353" w14:textId="51A746C0"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19520CFE" w14:textId="6BCCA3FA"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4BBA449" w14:textId="1E283E0D"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8E14168" w14:textId="532D041B"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1035887" w14:textId="544419DC"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3A0F705" w14:textId="65ADE7E8"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BA69C6A" w14:textId="707573B6"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4E4FE55" w14:textId="611D3504" w:rsidR="004E0CFF" w:rsidRDefault="004E0CFF"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45C64AF3" w14:textId="39265A9A"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B829F0" w:rsidRPr="0039110A">
        <w:rPr>
          <w:rFonts w:ascii="Times New Roman" w:eastAsia="Times New Roman" w:hAnsi="Times New Roman" w:cs="Times New Roman"/>
          <w:color w:val="000000"/>
          <w:sz w:val="24"/>
          <w:szCs w:val="24"/>
          <w:lang w:eastAsia="bg-BG"/>
        </w:rPr>
        <w:t>3</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чл. 1</w:t>
      </w:r>
      <w:r w:rsidR="00867B94">
        <w:rPr>
          <w:rFonts w:ascii="Times New Roman" w:eastAsia="Times New Roman" w:hAnsi="Times New Roman" w:cs="Times New Roman"/>
          <w:sz w:val="24"/>
          <w:szCs w:val="24"/>
          <w:lang w:eastAsia="bg-BG"/>
        </w:rPr>
        <w:t>1</w:t>
      </w:r>
      <w:r w:rsidRPr="0039110A">
        <w:rPr>
          <w:rFonts w:ascii="Times New Roman" w:eastAsia="Times New Roman" w:hAnsi="Times New Roman" w:cs="Times New Roman"/>
          <w:sz w:val="24"/>
          <w:szCs w:val="24"/>
          <w:lang w:eastAsia="bg-BG"/>
        </w:rPr>
        <w:t>, ал. 1</w:t>
      </w:r>
    </w:p>
    <w:p w14:paraId="63362CC8" w14:textId="692F1FB9"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060F310" w14:textId="6B2A37AE"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Трисекционен пътен светофар с допълнителна секция</w:t>
      </w:r>
    </w:p>
    <w:p w14:paraId="125970B3" w14:textId="506729A1"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0C454C3C"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F4A389B" wp14:editId="5EBD47D6">
            <wp:extent cx="3402227" cy="3514500"/>
            <wp:effectExtent l="0" t="0" r="8255" b="0"/>
            <wp:docPr id="33" name="Picture 33" descr="C:\Users\PToshkov\AppData\Local\Ciela Norma AD\Ciela51\Cache\22c19ddfa4a67641e1d093d4ca15508dd447ebeb4426bd425e3d0d0706fd46ca_normi2137246238\98_3014669794_dv2024_br096_str60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Toshkov\AppData\Local\Ciela Norma AD\Ciela51\Cache\22c19ddfa4a67641e1d093d4ca15508dd447ebeb4426bd425e3d0d0706fd46ca_normi2137246238\98_3014669794_dv2024_br096_str60_f3.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10320" cy="3522860"/>
                    </a:xfrm>
                    <a:prstGeom prst="rect">
                      <a:avLst/>
                    </a:prstGeom>
                    <a:noFill/>
                    <a:ln>
                      <a:noFill/>
                    </a:ln>
                  </pic:spPr>
                </pic:pic>
              </a:graphicData>
            </a:graphic>
          </wp:inline>
        </w:drawing>
      </w:r>
    </w:p>
    <w:p w14:paraId="598A5F08" w14:textId="79678D38" w:rsidR="004E0CFF" w:rsidRDefault="004E0CFF">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5AE1EEEC" w14:textId="48F292CC"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807F6D" w:rsidRPr="0039110A">
        <w:rPr>
          <w:rFonts w:ascii="Times New Roman" w:eastAsia="Times New Roman" w:hAnsi="Times New Roman" w:cs="Times New Roman"/>
          <w:color w:val="000000"/>
          <w:sz w:val="24"/>
          <w:szCs w:val="24"/>
          <w:lang w:eastAsia="bg-BG"/>
        </w:rPr>
        <w:t>4</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807F6D" w:rsidRPr="0039110A">
        <w:rPr>
          <w:rFonts w:ascii="Times New Roman" w:eastAsia="Times New Roman" w:hAnsi="Times New Roman" w:cs="Times New Roman"/>
          <w:sz w:val="24"/>
          <w:szCs w:val="24"/>
          <w:lang w:eastAsia="bg-BG"/>
        </w:rPr>
        <w:t>1</w:t>
      </w:r>
      <w:r w:rsidR="00EB5FA3" w:rsidRPr="0039110A">
        <w:rPr>
          <w:rFonts w:ascii="Times New Roman" w:eastAsia="Times New Roman" w:hAnsi="Times New Roman" w:cs="Times New Roman"/>
          <w:sz w:val="24"/>
          <w:szCs w:val="24"/>
          <w:lang w:eastAsia="bg-BG"/>
        </w:rPr>
        <w:t>3</w:t>
      </w:r>
      <w:r w:rsidRPr="0039110A">
        <w:rPr>
          <w:rFonts w:ascii="Times New Roman" w:eastAsia="Times New Roman" w:hAnsi="Times New Roman" w:cs="Times New Roman"/>
          <w:sz w:val="24"/>
          <w:szCs w:val="24"/>
          <w:lang w:eastAsia="bg-BG"/>
        </w:rPr>
        <w:t>, ал. 1 и 2</w:t>
      </w:r>
    </w:p>
    <w:p w14:paraId="2897AE06"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DFBF14C"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Пътен светофар за регулиране движението на велосипедисти</w:t>
      </w:r>
    </w:p>
    <w:p w14:paraId="2564D7A3"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8B158B1" w14:textId="77777777" w:rsidR="00DB0B8C" w:rsidRPr="00596A52"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val="en-US"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8FFC5BE" wp14:editId="2751D4F4">
            <wp:extent cx="954405" cy="2806700"/>
            <wp:effectExtent l="0" t="0" r="0" b="0"/>
            <wp:docPr id="34" name="Picture 34" descr="C:\Users\PToshkov\AppData\Local\Ciela Norma AD\Ciela51\Cache\22c19ddfa4a67641e1d093d4ca15508dd447ebeb4426bd425e3d0d0706fd46ca_normi2137246238\99_1549955587_dv2024_br096_str61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Toshkov\AppData\Local\Ciela Norma AD\Ciela51\Cache\22c19ddfa4a67641e1d093d4ca15508dd447ebeb4426bd425e3d0d0706fd46ca_normi2137246238\99_1549955587_dv2024_br096_str61_f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4405" cy="2806700"/>
                    </a:xfrm>
                    <a:prstGeom prst="rect">
                      <a:avLst/>
                    </a:prstGeom>
                    <a:noFill/>
                    <a:ln>
                      <a:noFill/>
                    </a:ln>
                  </pic:spPr>
                </pic:pic>
              </a:graphicData>
            </a:graphic>
          </wp:inline>
        </w:drawing>
      </w:r>
    </w:p>
    <w:p w14:paraId="272B58AA" w14:textId="43471C5F"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807F6D" w:rsidRPr="0039110A">
        <w:rPr>
          <w:rFonts w:ascii="Times New Roman" w:eastAsia="Times New Roman" w:hAnsi="Times New Roman" w:cs="Times New Roman"/>
          <w:color w:val="000000"/>
          <w:sz w:val="24"/>
          <w:szCs w:val="24"/>
          <w:lang w:eastAsia="bg-BG"/>
        </w:rPr>
        <w:t>5</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807F6D" w:rsidRPr="0039110A">
        <w:rPr>
          <w:rFonts w:ascii="Times New Roman" w:eastAsia="Times New Roman" w:hAnsi="Times New Roman" w:cs="Times New Roman"/>
          <w:sz w:val="24"/>
          <w:szCs w:val="24"/>
          <w:lang w:eastAsia="bg-BG"/>
        </w:rPr>
        <w:t>1</w:t>
      </w:r>
      <w:r w:rsidR="00EB5FA3" w:rsidRPr="0039110A">
        <w:rPr>
          <w:rFonts w:ascii="Times New Roman" w:eastAsia="Times New Roman" w:hAnsi="Times New Roman" w:cs="Times New Roman"/>
          <w:sz w:val="24"/>
          <w:szCs w:val="24"/>
          <w:lang w:eastAsia="bg-BG"/>
        </w:rPr>
        <w:t>4</w:t>
      </w:r>
      <w:r w:rsidRPr="0039110A">
        <w:rPr>
          <w:rFonts w:ascii="Times New Roman" w:eastAsia="Times New Roman" w:hAnsi="Times New Roman" w:cs="Times New Roman"/>
          <w:sz w:val="24"/>
          <w:szCs w:val="24"/>
          <w:lang w:eastAsia="bg-BG"/>
        </w:rPr>
        <w:t>, т. 1</w:t>
      </w:r>
    </w:p>
    <w:p w14:paraId="44F5284E"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C181B2B"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Устройство за отчитане на времетраенето на светлинния сигнал</w:t>
      </w:r>
    </w:p>
    <w:p w14:paraId="13D70A81"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BBAAE16"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96360B2" wp14:editId="49C533C1">
            <wp:extent cx="2806700" cy="1210962"/>
            <wp:effectExtent l="0" t="0" r="0" b="8255"/>
            <wp:docPr id="35" name="Picture 35" descr="C:\Users\PToshkov\AppData\Local\Ciela Norma AD\Ciela51\Cache\22c19ddfa4a67641e1d093d4ca15508dd447ebeb4426bd425e3d0d0706fd46ca_normi2137246238\100_2868681125_dv2024_br096_str61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PToshkov\AppData\Local\Ciela Norma AD\Ciela51\Cache\22c19ddfa4a67641e1d093d4ca15508dd447ebeb4426bd425e3d0d0706fd46ca_normi2137246238\100_2868681125_dv2024_br096_str61_f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8396" cy="1216008"/>
                    </a:xfrm>
                    <a:prstGeom prst="rect">
                      <a:avLst/>
                    </a:prstGeom>
                    <a:noFill/>
                    <a:ln>
                      <a:noFill/>
                    </a:ln>
                  </pic:spPr>
                </pic:pic>
              </a:graphicData>
            </a:graphic>
          </wp:inline>
        </w:drawing>
      </w:r>
    </w:p>
    <w:p w14:paraId="03B556D1"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ED034B7"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червен или зелен цвят на цифрите</w:t>
      </w:r>
    </w:p>
    <w:p w14:paraId="680C712C"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F9FFE91" wp14:editId="27F5D6B2">
            <wp:extent cx="3291840" cy="628015"/>
            <wp:effectExtent l="0" t="0" r="3810" b="635"/>
            <wp:docPr id="36" name="Picture 36" descr="C:\Users\PToshkov\AppData\Local\Ciela Norma AD\Ciela51\Cache\22c19ddfa4a67641e1d093d4ca15508dd447ebeb4426bd425e3d0d0706fd46ca_normi2137246238\100_3289549435_dv2024_br096_str61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PToshkov\AppData\Local\Ciela Norma AD\Ciela51\Cache\22c19ddfa4a67641e1d093d4ca15508dd447ebeb4426bd425e3d0d0706fd46ca_normi2137246238\100_3289549435_dv2024_br096_str61_f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91840" cy="628015"/>
                    </a:xfrm>
                    <a:prstGeom prst="rect">
                      <a:avLst/>
                    </a:prstGeom>
                    <a:noFill/>
                    <a:ln>
                      <a:noFill/>
                    </a:ln>
                  </pic:spPr>
                </pic:pic>
              </a:graphicData>
            </a:graphic>
          </wp:inline>
        </w:drawing>
      </w:r>
    </w:p>
    <w:p w14:paraId="5FDC50D2" w14:textId="24D9A569" w:rsidR="00D36B8E" w:rsidRPr="0039110A" w:rsidRDefault="00D36B8E" w:rsidP="00D36B8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6 към </w:t>
      </w:r>
      <w:r w:rsidRPr="0039110A">
        <w:rPr>
          <w:rFonts w:ascii="Times New Roman" w:eastAsia="Times New Roman" w:hAnsi="Times New Roman" w:cs="Times New Roman"/>
          <w:sz w:val="24"/>
          <w:szCs w:val="24"/>
          <w:lang w:eastAsia="bg-BG"/>
        </w:rPr>
        <w:t>чл. 1</w:t>
      </w:r>
      <w:r w:rsidR="00EB5FA3" w:rsidRPr="0039110A">
        <w:rPr>
          <w:rFonts w:ascii="Times New Roman" w:eastAsia="Times New Roman" w:hAnsi="Times New Roman" w:cs="Times New Roman"/>
          <w:sz w:val="24"/>
          <w:szCs w:val="24"/>
          <w:lang w:eastAsia="bg-BG"/>
        </w:rPr>
        <w:t>5</w:t>
      </w:r>
    </w:p>
    <w:p w14:paraId="36B286D7" w14:textId="4E41D6A4" w:rsidR="00D36B8E" w:rsidRPr="0039110A" w:rsidRDefault="00D36B8E"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4ED4251F" w14:textId="1D29948C" w:rsidR="00417381" w:rsidRPr="0039110A" w:rsidRDefault="00417381" w:rsidP="00DB0B8C">
      <w:pPr>
        <w:spacing w:after="240" w:line="240" w:lineRule="auto"/>
        <w:ind w:firstLine="1155"/>
        <w:jc w:val="both"/>
        <w:textAlignment w:val="center"/>
        <w:rPr>
          <w:rFonts w:ascii="Times New Roman" w:eastAsia="Times New Roman" w:hAnsi="Times New Roman" w:cs="Times New Roman"/>
          <w:b/>
          <w:color w:val="000000"/>
          <w:sz w:val="24"/>
          <w:szCs w:val="24"/>
          <w:lang w:eastAsia="bg-BG"/>
        </w:rPr>
      </w:pPr>
      <w:r w:rsidRPr="0039110A">
        <w:rPr>
          <w:rFonts w:ascii="Times New Roman" w:eastAsia="Times New Roman" w:hAnsi="Times New Roman" w:cs="Times New Roman"/>
          <w:b/>
          <w:color w:val="000000"/>
          <w:sz w:val="24"/>
          <w:szCs w:val="24"/>
          <w:lang w:eastAsia="bg-BG"/>
        </w:rPr>
        <w:t>Пътен светофар за допълване и конкретизиране на движението в тунел</w:t>
      </w:r>
    </w:p>
    <w:p w14:paraId="08B7C257" w14:textId="77777777" w:rsidR="00DB0B8C" w:rsidRPr="0039110A" w:rsidRDefault="00DB0B8C" w:rsidP="00DB0B8C">
      <w:pPr>
        <w:spacing w:after="0" w:line="240" w:lineRule="auto"/>
        <w:textAlignment w:val="center"/>
        <w:rPr>
          <w:rFonts w:ascii="Times New Roman" w:eastAsia="Times New Roman" w:hAnsi="Times New Roman" w:cs="Times New Roman"/>
          <w:color w:val="000000"/>
          <w:sz w:val="24"/>
          <w:szCs w:val="24"/>
          <w:lang w:eastAsia="bg-BG"/>
        </w:rPr>
      </w:pPr>
    </w:p>
    <w:p w14:paraId="0CA72F98" w14:textId="77777777" w:rsidR="002475C8" w:rsidRPr="0039110A" w:rsidRDefault="002475C8" w:rsidP="00DB0B8C">
      <w:pPr>
        <w:spacing w:after="0" w:line="240" w:lineRule="auto"/>
        <w:textAlignment w:val="center"/>
        <w:rPr>
          <w:rFonts w:ascii="Times New Roman" w:eastAsia="Times New Roman" w:hAnsi="Times New Roman" w:cs="Times New Roman"/>
          <w:color w:val="000000"/>
          <w:sz w:val="24"/>
          <w:szCs w:val="24"/>
          <w:lang w:eastAsia="bg-BG"/>
        </w:rPr>
      </w:pPr>
    </w:p>
    <w:p w14:paraId="04D97F3D" w14:textId="0D7B2AFC" w:rsidR="002475C8" w:rsidRPr="0039110A" w:rsidRDefault="00417381" w:rsidP="00DB0B8C">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ab/>
      </w:r>
      <w:r w:rsidRPr="0039110A">
        <w:rPr>
          <w:rFonts w:ascii="Times New Roman" w:eastAsia="Times New Roman" w:hAnsi="Times New Roman" w:cs="Times New Roman"/>
          <w:color w:val="000000"/>
          <w:sz w:val="24"/>
          <w:szCs w:val="24"/>
          <w:lang w:eastAsia="bg-BG"/>
        </w:rPr>
        <w:tab/>
      </w:r>
      <w:r w:rsidRPr="0039110A">
        <w:rPr>
          <w:rFonts w:ascii="Times New Roman" w:eastAsia="Times New Roman" w:hAnsi="Times New Roman" w:cs="Times New Roman"/>
          <w:color w:val="000000"/>
          <w:sz w:val="24"/>
          <w:szCs w:val="24"/>
          <w:lang w:eastAsia="bg-BG"/>
        </w:rPr>
        <w:tab/>
      </w:r>
      <w:r w:rsidRPr="0039110A">
        <w:rPr>
          <w:noProof/>
          <w:lang w:eastAsia="bg-BG"/>
        </w:rPr>
        <w:drawing>
          <wp:inline distT="0" distB="0" distL="0" distR="0" wp14:anchorId="492CC96F" wp14:editId="56387087">
            <wp:extent cx="136207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2075" cy="600075"/>
                    </a:xfrm>
                    <a:prstGeom prst="rect">
                      <a:avLst/>
                    </a:prstGeom>
                  </pic:spPr>
                </pic:pic>
              </a:graphicData>
            </a:graphic>
          </wp:inline>
        </w:drawing>
      </w:r>
    </w:p>
    <w:p w14:paraId="08970F61" w14:textId="77777777" w:rsidR="00D36B8E" w:rsidRPr="0039110A" w:rsidRDefault="00D36B8E"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70435BB" w14:textId="2657DBED" w:rsidR="004E0CFF" w:rsidRDefault="004E0CFF">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139CD69C" w14:textId="77777777" w:rsidR="00D36B8E" w:rsidRPr="0039110A" w:rsidRDefault="00D36B8E"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6F2F04C" w14:textId="1785E57D"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E41E92" w:rsidRPr="0039110A">
        <w:rPr>
          <w:rFonts w:ascii="Times New Roman" w:eastAsia="Times New Roman" w:hAnsi="Times New Roman" w:cs="Times New Roman"/>
          <w:color w:val="000000"/>
          <w:sz w:val="24"/>
          <w:szCs w:val="24"/>
          <w:lang w:eastAsia="bg-BG"/>
        </w:rPr>
        <w:t>7</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7E0873" w:rsidRPr="0039110A">
        <w:rPr>
          <w:rFonts w:ascii="Times New Roman" w:eastAsia="Times New Roman" w:hAnsi="Times New Roman" w:cs="Times New Roman"/>
          <w:sz w:val="24"/>
          <w:szCs w:val="24"/>
          <w:lang w:eastAsia="bg-BG"/>
        </w:rPr>
        <w:t>1</w:t>
      </w:r>
      <w:r w:rsidR="00EB5FA3" w:rsidRPr="0039110A">
        <w:rPr>
          <w:rFonts w:ascii="Times New Roman" w:eastAsia="Times New Roman" w:hAnsi="Times New Roman" w:cs="Times New Roman"/>
          <w:sz w:val="24"/>
          <w:szCs w:val="24"/>
          <w:lang w:eastAsia="bg-BG"/>
        </w:rPr>
        <w:t>6</w:t>
      </w:r>
      <w:r w:rsidRPr="0039110A">
        <w:rPr>
          <w:rFonts w:ascii="Times New Roman" w:eastAsia="Times New Roman" w:hAnsi="Times New Roman" w:cs="Times New Roman"/>
          <w:sz w:val="24"/>
          <w:szCs w:val="24"/>
          <w:lang w:eastAsia="bg-BG"/>
        </w:rPr>
        <w:t>, ал. 4, т. 1 и 2</w:t>
      </w:r>
    </w:p>
    <w:p w14:paraId="50F962BC" w14:textId="77777777"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0A4D98F2" w14:textId="68798B9F" w:rsidR="00DB0B8C" w:rsidRDefault="00DB0B8C" w:rsidP="00DB0B8C">
      <w:pPr>
        <w:spacing w:after="0" w:line="240" w:lineRule="auto"/>
        <w:ind w:firstLine="1155"/>
        <w:jc w:val="center"/>
        <w:textAlignment w:val="center"/>
        <w:rPr>
          <w:rFonts w:ascii="Times New Roman" w:eastAsia="Times New Roman" w:hAnsi="Times New Roman" w:cs="Times New Roman"/>
          <w:b/>
          <w:bCs/>
          <w:color w:val="000000"/>
          <w:sz w:val="24"/>
          <w:szCs w:val="24"/>
          <w:lang w:eastAsia="bg-BG"/>
        </w:rPr>
      </w:pPr>
      <w:r w:rsidRPr="0039110A">
        <w:rPr>
          <w:rFonts w:ascii="Times New Roman" w:eastAsia="Times New Roman" w:hAnsi="Times New Roman" w:cs="Times New Roman"/>
          <w:b/>
          <w:bCs/>
          <w:color w:val="000000"/>
          <w:sz w:val="24"/>
          <w:szCs w:val="24"/>
          <w:lang w:eastAsia="bg-BG"/>
        </w:rPr>
        <w:t>Пътен светофар за забраняване и разрешаване на пътните превозни средства да навлизат по пътната лента</w:t>
      </w:r>
    </w:p>
    <w:p w14:paraId="19EE4508" w14:textId="64818B13" w:rsidR="001B6215" w:rsidRDefault="001B6215" w:rsidP="00DB0B8C">
      <w:pPr>
        <w:spacing w:after="0" w:line="240" w:lineRule="auto"/>
        <w:ind w:firstLine="1155"/>
        <w:jc w:val="center"/>
        <w:textAlignment w:val="center"/>
        <w:rPr>
          <w:rFonts w:ascii="Times New Roman" w:eastAsia="Times New Roman" w:hAnsi="Times New Roman" w:cs="Times New Roman"/>
          <w:b/>
          <w:bCs/>
          <w:color w:val="000000"/>
          <w:sz w:val="24"/>
          <w:szCs w:val="24"/>
          <w:lang w:eastAsia="bg-BG"/>
        </w:rPr>
      </w:pPr>
    </w:p>
    <w:p w14:paraId="58C135A3" w14:textId="7DE621AE" w:rsidR="001B6215" w:rsidRPr="001B6215" w:rsidRDefault="00103C41" w:rsidP="001B6215">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а)</w:t>
      </w:r>
      <w:r w:rsidR="001B6215" w:rsidRPr="001B6215">
        <w:rPr>
          <w:rFonts w:ascii="Times New Roman" w:eastAsia="Times New Roman" w:hAnsi="Times New Roman" w:cs="Times New Roman"/>
          <w:color w:val="000000"/>
          <w:sz w:val="24"/>
          <w:szCs w:val="24"/>
          <w:lang w:eastAsia="bg-BG"/>
        </w:rPr>
        <w:t xml:space="preserve"> </w:t>
      </w:r>
      <w:r w:rsidR="001B6215">
        <w:rPr>
          <w:rFonts w:ascii="Times New Roman" w:eastAsia="Times New Roman" w:hAnsi="Times New Roman" w:cs="Times New Roman"/>
          <w:color w:val="000000"/>
          <w:sz w:val="24"/>
          <w:szCs w:val="24"/>
          <w:lang w:eastAsia="bg-BG"/>
        </w:rPr>
        <w:t>Х</w:t>
      </w:r>
      <w:r w:rsidR="001B6215" w:rsidRPr="001B6215">
        <w:rPr>
          <w:rFonts w:ascii="Times New Roman" w:eastAsia="Times New Roman" w:hAnsi="Times New Roman" w:cs="Times New Roman"/>
          <w:color w:val="000000"/>
          <w:sz w:val="24"/>
          <w:szCs w:val="24"/>
          <w:lang w:eastAsia="bg-BG"/>
        </w:rPr>
        <w:t>оризонтално разположение</w:t>
      </w:r>
    </w:p>
    <w:p w14:paraId="0AB669DB" w14:textId="593479F5" w:rsidR="00DB0B8C" w:rsidRPr="0039110A" w:rsidRDefault="009A187B"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noProof/>
          <w:lang w:eastAsia="bg-BG"/>
        </w:rPr>
        <w:drawing>
          <wp:inline distT="0" distB="0" distL="0" distR="0" wp14:anchorId="2F15492B" wp14:editId="0C3EABC3">
            <wp:extent cx="1983565" cy="1276281"/>
            <wp:effectExtent l="0" t="0" r="0" b="63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081556" cy="1339331"/>
                    </a:xfrm>
                    <a:prstGeom prst="rect">
                      <a:avLst/>
                    </a:prstGeom>
                  </pic:spPr>
                </pic:pic>
              </a:graphicData>
            </a:graphic>
          </wp:inline>
        </w:drawing>
      </w:r>
    </w:p>
    <w:p w14:paraId="1307A0D2"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D43D263" w14:textId="29FF7954" w:rsidR="00DB0B8C" w:rsidRPr="0039110A" w:rsidRDefault="00103C41"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б)</w:t>
      </w:r>
      <w:r w:rsidR="001B6215">
        <w:rPr>
          <w:rFonts w:ascii="Times New Roman" w:eastAsia="Times New Roman" w:hAnsi="Times New Roman" w:cs="Times New Roman"/>
          <w:color w:val="000000"/>
          <w:sz w:val="24"/>
          <w:szCs w:val="24"/>
          <w:lang w:eastAsia="bg-BG"/>
        </w:rPr>
        <w:t xml:space="preserve"> В</w:t>
      </w:r>
      <w:r w:rsidR="001B6215" w:rsidRPr="001B6215">
        <w:rPr>
          <w:rFonts w:ascii="Times New Roman" w:eastAsia="Times New Roman" w:hAnsi="Times New Roman" w:cs="Times New Roman"/>
          <w:color w:val="000000"/>
          <w:sz w:val="24"/>
          <w:szCs w:val="24"/>
          <w:lang w:eastAsia="bg-BG"/>
        </w:rPr>
        <w:t>ертикално разположение</w:t>
      </w:r>
    </w:p>
    <w:p w14:paraId="2DEB0CD6"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349A5D6" wp14:editId="2AE47EC4">
            <wp:extent cx="2253343" cy="1502360"/>
            <wp:effectExtent l="0" t="0" r="0" b="3175"/>
            <wp:docPr id="38" name="Picture 38" descr="C:\Users\PToshkov\AppData\Local\Ciela Norma AD\Ciela51\Cache\22c19ddfa4a67641e1d093d4ca15508dd447ebeb4426bd425e3d0d0706fd46ca_normi2137246238\101_3485868747_dv2024_br096_str61_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Toshkov\AppData\Local\Ciela Norma AD\Ciela51\Cache\22c19ddfa4a67641e1d093d4ca15508dd447ebeb4426bd425e3d0d0706fd46ca_normi2137246238\101_3485868747_dv2024_br096_str61_f5.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50140" cy="1566897"/>
                    </a:xfrm>
                    <a:prstGeom prst="rect">
                      <a:avLst/>
                    </a:prstGeom>
                    <a:noFill/>
                    <a:ln>
                      <a:noFill/>
                    </a:ln>
                  </pic:spPr>
                </pic:pic>
              </a:graphicData>
            </a:graphic>
          </wp:inline>
        </w:drawing>
      </w:r>
    </w:p>
    <w:p w14:paraId="2D5844BC"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FB50A05" w14:textId="75FB586E"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2B00546E" w14:textId="02EF07F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E41E92" w:rsidRPr="0039110A">
        <w:rPr>
          <w:rFonts w:ascii="Times New Roman" w:eastAsia="Times New Roman" w:hAnsi="Times New Roman" w:cs="Times New Roman"/>
          <w:color w:val="000000"/>
          <w:sz w:val="24"/>
          <w:szCs w:val="24"/>
          <w:lang w:eastAsia="bg-BG"/>
        </w:rPr>
        <w:t>8</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7E0873" w:rsidRPr="0039110A">
        <w:rPr>
          <w:rFonts w:ascii="Times New Roman" w:eastAsia="Times New Roman" w:hAnsi="Times New Roman" w:cs="Times New Roman"/>
          <w:sz w:val="24"/>
          <w:szCs w:val="24"/>
          <w:lang w:eastAsia="bg-BG"/>
        </w:rPr>
        <w:t>1</w:t>
      </w:r>
      <w:r w:rsidR="00640EAF" w:rsidRPr="0039110A">
        <w:rPr>
          <w:rFonts w:ascii="Times New Roman" w:eastAsia="Times New Roman" w:hAnsi="Times New Roman" w:cs="Times New Roman"/>
          <w:sz w:val="24"/>
          <w:szCs w:val="24"/>
          <w:lang w:eastAsia="bg-BG"/>
        </w:rPr>
        <w:t>7</w:t>
      </w:r>
      <w:r w:rsidRPr="0039110A">
        <w:rPr>
          <w:rFonts w:ascii="Times New Roman" w:eastAsia="Times New Roman" w:hAnsi="Times New Roman" w:cs="Times New Roman"/>
          <w:sz w:val="24"/>
          <w:szCs w:val="24"/>
          <w:lang w:eastAsia="bg-BG"/>
        </w:rPr>
        <w:t>, ал. 1</w:t>
      </w:r>
    </w:p>
    <w:p w14:paraId="46B3CD83"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ADFF45A"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Пътен светофар за забраняване на пътните превозни средства да преминават през железопътен прелез</w:t>
      </w:r>
    </w:p>
    <w:p w14:paraId="7CAE11C2" w14:textId="626AA002"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br/>
      </w:r>
      <w:r w:rsidR="00D96C96">
        <w:rPr>
          <w:noProof/>
          <w:lang w:eastAsia="bg-BG"/>
        </w:rPr>
        <w:drawing>
          <wp:inline distT="0" distB="0" distL="0" distR="0" wp14:anchorId="606973F3" wp14:editId="05EB9B4E">
            <wp:extent cx="3570914" cy="1901228"/>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84821" cy="1961874"/>
                    </a:xfrm>
                    <a:prstGeom prst="rect">
                      <a:avLst/>
                    </a:prstGeom>
                  </pic:spPr>
                </pic:pic>
              </a:graphicData>
            </a:graphic>
          </wp:inline>
        </w:drawing>
      </w:r>
    </w:p>
    <w:p w14:paraId="08EB90E6" w14:textId="51C9677B" w:rsidR="00DB0B8C" w:rsidRDefault="00DB0B8C" w:rsidP="00DB0B8C">
      <w:pPr>
        <w:spacing w:after="0" w:line="240" w:lineRule="auto"/>
        <w:textAlignment w:val="center"/>
        <w:rPr>
          <w:rFonts w:ascii="Times New Roman" w:eastAsia="Times New Roman" w:hAnsi="Times New Roman" w:cs="Times New Roman"/>
          <w:color w:val="000000"/>
          <w:sz w:val="24"/>
          <w:szCs w:val="24"/>
          <w:lang w:eastAsia="bg-BG"/>
        </w:rPr>
      </w:pPr>
    </w:p>
    <w:p w14:paraId="3693B4A6" w14:textId="4CEFC939"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26076294" w14:textId="03A3EE15"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42F1589F" w14:textId="5BD2F47E"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46FA77BD" w14:textId="08A44435"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20D952BD" w14:textId="126C7AAE"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66AB213A" w14:textId="7C8A2AF4"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5B9ED04B" w14:textId="5E442F28"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78D20584" w14:textId="41AC3721"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06CBCBED" w14:textId="39219497"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584E34A7" w14:textId="33C5B14E"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422FBC20" w14:textId="134F5C41"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6692EF98" w14:textId="11EDD03A"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6B59F9DD" w14:textId="3D2880B5"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55DE6F2D" w14:textId="6F332A90"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18F4B71F" w14:textId="0CD22A32"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75A975F6" w14:textId="207E2F58"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23EB0DE6" w14:textId="12BA4FE5"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1097C036" w14:textId="5B7FEEC2"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55F77FFC" w14:textId="7C51BA99"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6670804F" w14:textId="11B3CA8A"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396DC628" w14:textId="1843BB5F"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7977E547" w14:textId="19A20218"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77370B23" w14:textId="508F2D26"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1FC3D8F5" w14:textId="6A8379EF"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50E9BFBB" w14:textId="1E54E493" w:rsidR="005C7498" w:rsidRDefault="005C7498" w:rsidP="00DB0B8C">
      <w:pPr>
        <w:spacing w:after="0" w:line="240" w:lineRule="auto"/>
        <w:textAlignment w:val="center"/>
        <w:rPr>
          <w:rFonts w:ascii="Times New Roman" w:eastAsia="Times New Roman" w:hAnsi="Times New Roman" w:cs="Times New Roman"/>
          <w:color w:val="000000"/>
          <w:sz w:val="24"/>
          <w:szCs w:val="24"/>
          <w:lang w:eastAsia="bg-BG"/>
        </w:rPr>
      </w:pPr>
    </w:p>
    <w:p w14:paraId="39D1965F" w14:textId="70AE2B16"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50227E07" w14:textId="50BA16E9" w:rsidR="00DB0B8C" w:rsidRDefault="00DB0B8C" w:rsidP="00DB0B8C">
      <w:pPr>
        <w:spacing w:after="0" w:line="240" w:lineRule="auto"/>
        <w:ind w:firstLine="1155"/>
        <w:jc w:val="both"/>
        <w:textAlignment w:val="center"/>
        <w:rPr>
          <w:rFonts w:ascii="Times New Roman" w:eastAsia="Times New Roman" w:hAnsi="Times New Roman" w:cs="Times New Roman"/>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E41E92" w:rsidRPr="0039110A">
        <w:rPr>
          <w:rFonts w:ascii="Times New Roman" w:eastAsia="Times New Roman" w:hAnsi="Times New Roman" w:cs="Times New Roman"/>
          <w:color w:val="000000"/>
          <w:sz w:val="24"/>
          <w:szCs w:val="24"/>
          <w:lang w:eastAsia="bg-BG"/>
        </w:rPr>
        <w:t>9</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E41E92" w:rsidRPr="0039110A">
        <w:rPr>
          <w:rFonts w:ascii="Times New Roman" w:eastAsia="Times New Roman" w:hAnsi="Times New Roman" w:cs="Times New Roman"/>
          <w:sz w:val="24"/>
          <w:szCs w:val="24"/>
          <w:lang w:eastAsia="bg-BG"/>
        </w:rPr>
        <w:t>1</w:t>
      </w:r>
      <w:r w:rsidR="00640EAF" w:rsidRPr="0039110A">
        <w:rPr>
          <w:rFonts w:ascii="Times New Roman" w:eastAsia="Times New Roman" w:hAnsi="Times New Roman" w:cs="Times New Roman"/>
          <w:sz w:val="24"/>
          <w:szCs w:val="24"/>
          <w:lang w:eastAsia="bg-BG"/>
        </w:rPr>
        <w:t>8</w:t>
      </w:r>
      <w:r w:rsidRPr="0039110A">
        <w:rPr>
          <w:rFonts w:ascii="Times New Roman" w:eastAsia="Times New Roman" w:hAnsi="Times New Roman" w:cs="Times New Roman"/>
          <w:sz w:val="24"/>
          <w:szCs w:val="24"/>
          <w:lang w:eastAsia="bg-BG"/>
        </w:rPr>
        <w:t>, ал. 1</w:t>
      </w:r>
      <w:r w:rsidR="00773436">
        <w:rPr>
          <w:rFonts w:ascii="Times New Roman" w:eastAsia="Times New Roman" w:hAnsi="Times New Roman" w:cs="Times New Roman"/>
          <w:sz w:val="24"/>
          <w:szCs w:val="24"/>
          <w:lang w:eastAsia="bg-BG"/>
        </w:rPr>
        <w:t xml:space="preserve"> и 2</w:t>
      </w:r>
    </w:p>
    <w:p w14:paraId="5B4D7FB0" w14:textId="77777777" w:rsidR="005C7498" w:rsidRPr="0039110A" w:rsidRDefault="005C7498"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3B499C8"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Пътен светофар за регулиране на движението на превозните средства от редовните линии за обществен превоз на пътници</w:t>
      </w:r>
    </w:p>
    <w:p w14:paraId="1A1C9EFE" w14:textId="7D377061" w:rsidR="00DB0B8C" w:rsidRPr="0039110A" w:rsidRDefault="00D96C96"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noProof/>
          <w:lang w:eastAsia="bg-BG"/>
        </w:rPr>
        <w:drawing>
          <wp:inline distT="0" distB="0" distL="0" distR="0" wp14:anchorId="52DF353E" wp14:editId="115BD252">
            <wp:extent cx="3223656" cy="121769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50787" cy="1227940"/>
                    </a:xfrm>
                    <a:prstGeom prst="rect">
                      <a:avLst/>
                    </a:prstGeom>
                  </pic:spPr>
                </pic:pic>
              </a:graphicData>
            </a:graphic>
          </wp:inline>
        </w:drawing>
      </w:r>
    </w:p>
    <w:p w14:paraId="628D17AE" w14:textId="2330A78E" w:rsidR="005A499D" w:rsidRDefault="005A499D"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Значения на сигналите, подавани от пътен светофар за регулиране на движението на превозните средства от редовните линии за обществен превоз на пътници:</w:t>
      </w:r>
    </w:p>
    <w:p w14:paraId="65BF7258" w14:textId="4DE3F012" w:rsidR="00147C3C" w:rsidRPr="0039110A" w:rsidRDefault="00147C3C" w:rsidP="00147C3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 включени всички горни светлини и изключена долна светлина - навлизането в кръстовището е забранено</w:t>
      </w:r>
      <w:r>
        <w:rPr>
          <w:rFonts w:ascii="Times New Roman" w:eastAsia="Times New Roman" w:hAnsi="Times New Roman" w:cs="Times New Roman"/>
          <w:color w:val="000000"/>
          <w:sz w:val="24"/>
          <w:szCs w:val="24"/>
          <w:lang w:eastAsia="bg-BG"/>
        </w:rPr>
        <w:t>:</w:t>
      </w:r>
    </w:p>
    <w:p w14:paraId="1CFF395C" w14:textId="2C21699B" w:rsidR="005A499D" w:rsidRDefault="005A499D" w:rsidP="005A499D">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667D3FE" wp14:editId="283C6A3A">
            <wp:extent cx="1238250" cy="1238250"/>
            <wp:effectExtent l="0" t="0" r="0" b="0"/>
            <wp:docPr id="5" name="Picture 5" descr="C:\Users\PToshkov\AppData\Local\Ciela Norma AD\Ciela51\Cache\25566b57d8022efcad91321096999b885e4ccb5af8287696e025cfe983772954_normi2137246238\12_616189198_dv2024_br096_str37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Toshkov\AppData\Local\Ciela Norma AD\Ciela51\Cache\25566b57d8022efcad91321096999b885e4ccb5af8287696e025cfe983772954_normi2137246238\12_616189198_dv2024_br096_str37_f1.gi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18DD2824" w14:textId="1CF73DD1" w:rsidR="00147C3C" w:rsidRPr="0039110A" w:rsidRDefault="00147C3C" w:rsidP="005A499D">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 включени долна светлина и горна над нея - разрешено е движението направо</w:t>
      </w:r>
      <w:r>
        <w:rPr>
          <w:rFonts w:ascii="Times New Roman" w:eastAsia="Times New Roman" w:hAnsi="Times New Roman" w:cs="Times New Roman"/>
          <w:color w:val="000000"/>
          <w:sz w:val="24"/>
          <w:szCs w:val="24"/>
          <w:lang w:eastAsia="bg-BG"/>
        </w:rPr>
        <w:t>:</w:t>
      </w:r>
    </w:p>
    <w:p w14:paraId="107D8994" w14:textId="77777777" w:rsidR="005A499D" w:rsidRPr="0039110A" w:rsidRDefault="005A499D" w:rsidP="005A499D">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0C3FA54" wp14:editId="69673863">
            <wp:extent cx="1238250" cy="1238250"/>
            <wp:effectExtent l="0" t="0" r="0" b="0"/>
            <wp:docPr id="6" name="Picture 6" descr="C:\Users\PToshkov\AppData\Local\Ciela Norma AD\Ciela51\Cache\25566b57d8022efcad91321096999b885e4ccb5af8287696e025cfe983772954_normi2137246238\12_3827754487_dv2024_br096_str37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Toshkov\AppData\Local\Ciela Norma AD\Ciela51\Cache\25566b57d8022efcad91321096999b885e4ccb5af8287696e025cfe983772954_normi2137246238\12_3827754487_dv2024_br096_str37_f2.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14:paraId="02B9756C" w14:textId="467F7EB6" w:rsidR="00147C3C" w:rsidRDefault="00147C3C" w:rsidP="005A499D">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3. включени долна светлина и горна дясна -</w:t>
      </w:r>
      <w:r>
        <w:rPr>
          <w:rFonts w:ascii="Times New Roman" w:eastAsia="Times New Roman" w:hAnsi="Times New Roman" w:cs="Times New Roman"/>
          <w:color w:val="000000"/>
          <w:sz w:val="24"/>
          <w:szCs w:val="24"/>
          <w:lang w:eastAsia="bg-BG"/>
        </w:rPr>
        <w:t xml:space="preserve"> разрешено е движението надясно:</w:t>
      </w:r>
    </w:p>
    <w:p w14:paraId="0776FA11" w14:textId="3CB4E4C7" w:rsidR="005A499D" w:rsidRPr="0039110A" w:rsidRDefault="005A499D" w:rsidP="005A499D">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7EB1FEE" wp14:editId="5234D1DD">
            <wp:extent cx="1219200" cy="1181100"/>
            <wp:effectExtent l="0" t="0" r="0" b="0"/>
            <wp:docPr id="7" name="Picture 7" descr="C:\Users\PToshkov\AppData\Local\Ciela Norma AD\Ciela51\Cache\25566b57d8022efcad91321096999b885e4ccb5af8287696e025cfe983772954_normi2137246238\12_4179809356_dv2024_br096_str37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Toshkov\AppData\Local\Ciela Norma AD\Ciela51\Cache\25566b57d8022efcad91321096999b885e4ccb5af8287696e025cfe983772954_normi2137246238\12_4179809356_dv2024_br096_str37_f3.gi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19200" cy="1181100"/>
                    </a:xfrm>
                    <a:prstGeom prst="rect">
                      <a:avLst/>
                    </a:prstGeom>
                    <a:noFill/>
                    <a:ln>
                      <a:noFill/>
                    </a:ln>
                  </pic:spPr>
                </pic:pic>
              </a:graphicData>
            </a:graphic>
          </wp:inline>
        </w:drawing>
      </w:r>
    </w:p>
    <w:p w14:paraId="6EF72374" w14:textId="2BD911AB" w:rsidR="005A499D" w:rsidRPr="0039110A" w:rsidRDefault="00147C3C" w:rsidP="00147C3C">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4. включени долна светлина и горна лява - разрешено е движението наляво</w:t>
      </w:r>
      <w:r>
        <w:rPr>
          <w:rFonts w:ascii="Times New Roman" w:eastAsia="Times New Roman" w:hAnsi="Times New Roman" w:cs="Times New Roman"/>
          <w:color w:val="000000"/>
          <w:sz w:val="24"/>
          <w:szCs w:val="24"/>
          <w:lang w:eastAsia="bg-BG"/>
        </w:rPr>
        <w:t>:</w:t>
      </w:r>
    </w:p>
    <w:p w14:paraId="1A18135A" w14:textId="77777777" w:rsidR="005A499D" w:rsidRPr="0039110A" w:rsidRDefault="005A499D" w:rsidP="005A499D">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F63F469" wp14:editId="48A433EA">
            <wp:extent cx="1266825" cy="1238250"/>
            <wp:effectExtent l="0" t="0" r="9525" b="0"/>
            <wp:docPr id="8" name="Picture 8" descr="C:\Users\PToshkov\AppData\Local\Ciela Norma AD\Ciela51\Cache\25566b57d8022efcad91321096999b885e4ccb5af8287696e025cfe983772954_normi2137246238\12_2534938422_dv2024_br096_str37_f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Toshkov\AppData\Local\Ciela Norma AD\Ciela51\Cache\25566b57d8022efcad91321096999b885e4ccb5af8287696e025cfe983772954_normi2137246238\12_2534938422_dv2024_br096_str37_f4.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6825" cy="1238250"/>
                    </a:xfrm>
                    <a:prstGeom prst="rect">
                      <a:avLst/>
                    </a:prstGeom>
                    <a:noFill/>
                    <a:ln>
                      <a:noFill/>
                    </a:ln>
                  </pic:spPr>
                </pic:pic>
              </a:graphicData>
            </a:graphic>
          </wp:inline>
        </w:drawing>
      </w:r>
    </w:p>
    <w:p w14:paraId="76870556" w14:textId="44C88EA6"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5A564183" w14:textId="07F32894"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E41E92" w:rsidRPr="0039110A">
        <w:rPr>
          <w:rFonts w:ascii="Times New Roman" w:eastAsia="Times New Roman" w:hAnsi="Times New Roman" w:cs="Times New Roman"/>
          <w:color w:val="000000"/>
          <w:sz w:val="24"/>
          <w:szCs w:val="24"/>
          <w:lang w:eastAsia="bg-BG"/>
        </w:rPr>
        <w:t>10</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E41E92" w:rsidRPr="0039110A">
        <w:rPr>
          <w:rFonts w:ascii="Times New Roman" w:eastAsia="Times New Roman" w:hAnsi="Times New Roman" w:cs="Times New Roman"/>
          <w:sz w:val="24"/>
          <w:szCs w:val="24"/>
          <w:lang w:eastAsia="bg-BG"/>
        </w:rPr>
        <w:t>1</w:t>
      </w:r>
      <w:r w:rsidR="00640EAF" w:rsidRPr="0039110A">
        <w:rPr>
          <w:rFonts w:ascii="Times New Roman" w:eastAsia="Times New Roman" w:hAnsi="Times New Roman" w:cs="Times New Roman"/>
          <w:sz w:val="24"/>
          <w:szCs w:val="24"/>
          <w:lang w:eastAsia="bg-BG"/>
        </w:rPr>
        <w:t>9</w:t>
      </w:r>
      <w:r w:rsidRPr="0039110A">
        <w:rPr>
          <w:rFonts w:ascii="Times New Roman" w:eastAsia="Times New Roman" w:hAnsi="Times New Roman" w:cs="Times New Roman"/>
          <w:sz w:val="24"/>
          <w:szCs w:val="24"/>
          <w:lang w:eastAsia="bg-BG"/>
        </w:rPr>
        <w:t>, ал. 3</w:t>
      </w:r>
    </w:p>
    <w:p w14:paraId="3A1C27F1"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5350ADC"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Пътен светофар за регулиране на движението на пешеходците</w:t>
      </w:r>
    </w:p>
    <w:p w14:paraId="3EEE909C" w14:textId="193FCB67" w:rsidR="00DB0B8C" w:rsidRPr="0039110A" w:rsidRDefault="009C5940"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r>
        <w:rPr>
          <w:noProof/>
          <w:lang w:eastAsia="bg-BG"/>
        </w:rPr>
        <w:drawing>
          <wp:anchor distT="0" distB="0" distL="114300" distR="114300" simplePos="0" relativeHeight="251672576" behindDoc="0" locked="0" layoutInCell="1" allowOverlap="1" wp14:anchorId="1A0E2D86" wp14:editId="20C4EABD">
            <wp:simplePos x="0" y="0"/>
            <wp:positionH relativeFrom="column">
              <wp:posOffset>855345</wp:posOffset>
            </wp:positionH>
            <wp:positionV relativeFrom="paragraph">
              <wp:posOffset>327660</wp:posOffset>
            </wp:positionV>
            <wp:extent cx="3018790" cy="2027555"/>
            <wp:effectExtent l="0" t="0"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18790" cy="2027555"/>
                    </a:xfrm>
                    <a:prstGeom prst="rect">
                      <a:avLst/>
                    </a:prstGeom>
                  </pic:spPr>
                </pic:pic>
              </a:graphicData>
            </a:graphic>
          </wp:anchor>
        </w:drawing>
      </w:r>
    </w:p>
    <w:p w14:paraId="612E7FB8" w14:textId="7C3F08C1" w:rsidR="009C5940" w:rsidRDefault="009C5940"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416EB8A2" w14:textId="63B30909" w:rsidR="009C5940" w:rsidRPr="009C5940" w:rsidRDefault="009C5940" w:rsidP="009C5940">
      <w:pPr>
        <w:rPr>
          <w:rFonts w:ascii="Times New Roman" w:eastAsia="Times New Roman" w:hAnsi="Times New Roman" w:cs="Times New Roman"/>
          <w:sz w:val="24"/>
          <w:szCs w:val="24"/>
          <w:lang w:eastAsia="bg-BG"/>
        </w:rPr>
      </w:pPr>
    </w:p>
    <w:p w14:paraId="5F305B39" w14:textId="77777777" w:rsidR="009C5940" w:rsidRPr="009C5940" w:rsidRDefault="009C5940" w:rsidP="009C5940">
      <w:pPr>
        <w:rPr>
          <w:rFonts w:ascii="Times New Roman" w:eastAsia="Times New Roman" w:hAnsi="Times New Roman" w:cs="Times New Roman"/>
          <w:sz w:val="24"/>
          <w:szCs w:val="24"/>
          <w:lang w:eastAsia="bg-BG"/>
        </w:rPr>
      </w:pPr>
    </w:p>
    <w:p w14:paraId="75D11D6A" w14:textId="77777777" w:rsidR="009C5940" w:rsidRPr="009C5940" w:rsidRDefault="009C5940" w:rsidP="009C5940">
      <w:pPr>
        <w:rPr>
          <w:rFonts w:ascii="Times New Roman" w:eastAsia="Times New Roman" w:hAnsi="Times New Roman" w:cs="Times New Roman"/>
          <w:sz w:val="24"/>
          <w:szCs w:val="24"/>
          <w:lang w:eastAsia="bg-BG"/>
        </w:rPr>
      </w:pPr>
    </w:p>
    <w:p w14:paraId="429A7002" w14:textId="77777777" w:rsidR="009C5940" w:rsidRPr="009C5940" w:rsidRDefault="009C5940" w:rsidP="009C5940">
      <w:pPr>
        <w:rPr>
          <w:rFonts w:ascii="Times New Roman" w:eastAsia="Times New Roman" w:hAnsi="Times New Roman" w:cs="Times New Roman"/>
          <w:sz w:val="24"/>
          <w:szCs w:val="24"/>
          <w:lang w:eastAsia="bg-BG"/>
        </w:rPr>
      </w:pPr>
    </w:p>
    <w:p w14:paraId="338DF234" w14:textId="1253E646" w:rsidR="009C5940" w:rsidRDefault="009C5940"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7B5B83D" w14:textId="66F2CF43" w:rsidR="009C5940" w:rsidRDefault="009C5940"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C061EFA" w14:textId="77777777" w:rsidR="00DB0B8C" w:rsidRPr="0039110A" w:rsidRDefault="009C5940"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textWrapping" w:clear="all"/>
      </w:r>
    </w:p>
    <w:p w14:paraId="4FE6A7E2" w14:textId="77777777" w:rsidR="00DB0B8C" w:rsidRPr="0039110A" w:rsidRDefault="00DB0B8C" w:rsidP="00DB0B8C">
      <w:pPr>
        <w:spacing w:after="0" w:line="240" w:lineRule="auto"/>
        <w:textAlignment w:val="center"/>
        <w:rPr>
          <w:rFonts w:ascii="Times New Roman" w:eastAsia="Times New Roman" w:hAnsi="Times New Roman" w:cs="Times New Roman"/>
          <w:color w:val="000000"/>
          <w:sz w:val="24"/>
          <w:szCs w:val="24"/>
          <w:lang w:eastAsia="bg-BG"/>
        </w:rPr>
      </w:pPr>
    </w:p>
    <w:p w14:paraId="5EC37479" w14:textId="76821FE8"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E41E92" w:rsidRPr="0039110A">
        <w:rPr>
          <w:rFonts w:ascii="Times New Roman" w:eastAsia="Times New Roman" w:hAnsi="Times New Roman" w:cs="Times New Roman"/>
          <w:color w:val="000000"/>
          <w:sz w:val="24"/>
          <w:szCs w:val="24"/>
          <w:lang w:eastAsia="bg-BG"/>
        </w:rPr>
        <w:t>1</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E41E92" w:rsidRPr="0039110A">
        <w:rPr>
          <w:rFonts w:ascii="Times New Roman" w:eastAsia="Times New Roman" w:hAnsi="Times New Roman" w:cs="Times New Roman"/>
          <w:sz w:val="24"/>
          <w:szCs w:val="24"/>
          <w:lang w:eastAsia="bg-BG"/>
        </w:rPr>
        <w:t>1</w:t>
      </w:r>
      <w:r w:rsidR="00640EAF" w:rsidRPr="0039110A">
        <w:rPr>
          <w:rFonts w:ascii="Times New Roman" w:eastAsia="Times New Roman" w:hAnsi="Times New Roman" w:cs="Times New Roman"/>
          <w:sz w:val="24"/>
          <w:szCs w:val="24"/>
          <w:lang w:eastAsia="bg-BG"/>
        </w:rPr>
        <w:t>9</w:t>
      </w:r>
      <w:r w:rsidRPr="0039110A">
        <w:rPr>
          <w:rFonts w:ascii="Times New Roman" w:eastAsia="Times New Roman" w:hAnsi="Times New Roman" w:cs="Times New Roman"/>
          <w:sz w:val="24"/>
          <w:szCs w:val="24"/>
          <w:lang w:eastAsia="bg-BG"/>
        </w:rPr>
        <w:t>, ал. 5</w:t>
      </w:r>
    </w:p>
    <w:p w14:paraId="0B582AF7" w14:textId="77777777" w:rsidR="00DB0B8C" w:rsidRPr="0039110A" w:rsidRDefault="00DB0B8C"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074F383" w14:textId="77777777" w:rsidR="00DB0B8C" w:rsidRPr="0039110A" w:rsidRDefault="00DB0B8C" w:rsidP="00DB0B8C">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Пътен светофар за регулиране на движението на пешеходци и велосипедисти еднократно</w:t>
      </w:r>
    </w:p>
    <w:p w14:paraId="31AEC1C1" w14:textId="77777777" w:rsidR="00DB0B8C" w:rsidRPr="0039110A" w:rsidRDefault="00DB0B8C" w:rsidP="00DB0B8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184BE8CD" w14:textId="58AFAF7D" w:rsidR="00DB0B8C" w:rsidRPr="0039110A" w:rsidRDefault="009C5940" w:rsidP="00DB0B8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noProof/>
          <w:lang w:eastAsia="bg-BG"/>
        </w:rPr>
        <w:drawing>
          <wp:inline distT="0" distB="0" distL="0" distR="0" wp14:anchorId="66EC429F" wp14:editId="3EB80932">
            <wp:extent cx="3332297" cy="2005463"/>
            <wp:effectExtent l="0" t="0" r="190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49257" cy="2015670"/>
                    </a:xfrm>
                    <a:prstGeom prst="rect">
                      <a:avLst/>
                    </a:prstGeom>
                  </pic:spPr>
                </pic:pic>
              </a:graphicData>
            </a:graphic>
          </wp:inline>
        </w:drawing>
      </w:r>
    </w:p>
    <w:p w14:paraId="332EB23A" w14:textId="28E1F2D5"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217825ED" w14:textId="0C41E8B1"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E41E92" w:rsidRPr="0039110A">
        <w:rPr>
          <w:rFonts w:ascii="Times New Roman" w:eastAsia="Times New Roman" w:hAnsi="Times New Roman" w:cs="Times New Roman"/>
          <w:color w:val="000000"/>
          <w:sz w:val="24"/>
          <w:szCs w:val="24"/>
          <w:lang w:eastAsia="bg-BG"/>
        </w:rPr>
        <w:t>2</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640EAF"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1 и чл. </w:t>
      </w:r>
      <w:r w:rsidR="00344021" w:rsidRPr="0039110A">
        <w:rPr>
          <w:rFonts w:ascii="Times New Roman" w:eastAsia="Times New Roman" w:hAnsi="Times New Roman" w:cs="Times New Roman"/>
          <w:sz w:val="24"/>
          <w:szCs w:val="24"/>
          <w:lang w:eastAsia="bg-BG"/>
        </w:rPr>
        <w:t>25</w:t>
      </w:r>
      <w:r w:rsidR="00596306" w:rsidRPr="0039110A">
        <w:rPr>
          <w:rFonts w:ascii="Times New Roman" w:eastAsia="Times New Roman" w:hAnsi="Times New Roman" w:cs="Times New Roman"/>
          <w:sz w:val="24"/>
          <w:szCs w:val="24"/>
          <w:lang w:eastAsia="bg-BG"/>
        </w:rPr>
        <w:t xml:space="preserve">, ал. </w:t>
      </w:r>
      <w:r w:rsidR="00344021" w:rsidRPr="0039110A">
        <w:rPr>
          <w:rFonts w:ascii="Times New Roman" w:eastAsia="Times New Roman" w:hAnsi="Times New Roman" w:cs="Times New Roman"/>
          <w:sz w:val="24"/>
          <w:szCs w:val="24"/>
          <w:lang w:eastAsia="bg-BG"/>
        </w:rPr>
        <w:t>3</w:t>
      </w:r>
    </w:p>
    <w:p w14:paraId="1953BA2F"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426"/>
        <w:gridCol w:w="2574"/>
        <w:gridCol w:w="3770"/>
      </w:tblGrid>
      <w:tr w:rsidR="0016572A" w:rsidRPr="0039110A" w14:paraId="5B48A399" w14:textId="77777777" w:rsidTr="0016572A">
        <w:trPr>
          <w:trHeight w:val="20"/>
          <w:tblHeader/>
        </w:trPr>
        <w:tc>
          <w:tcPr>
            <w:tcW w:w="6464" w:type="dxa"/>
            <w:gridSpan w:val="3"/>
            <w:tcBorders>
              <w:top w:val="nil"/>
              <w:left w:val="nil"/>
              <w:bottom w:val="single" w:sz="8" w:space="0" w:color="auto"/>
              <w:right w:val="nil"/>
            </w:tcBorders>
            <w:tcMar>
              <w:top w:w="57" w:type="dxa"/>
              <w:left w:w="57" w:type="dxa"/>
              <w:bottom w:w="57" w:type="dxa"/>
              <w:right w:w="57" w:type="dxa"/>
            </w:tcMar>
            <w:hideMark/>
          </w:tcPr>
          <w:p w14:paraId="3C1A62AF" w14:textId="08DB74FE"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Предупредителни пътни знаци за опасност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А</w:t>
            </w:r>
            <w:r w:rsidR="009C15FE" w:rsidRPr="0039110A">
              <w:rPr>
                <w:rFonts w:ascii="Times New Roman" w:eastAsia="Times New Roman" w:hAnsi="Times New Roman" w:cs="Times New Roman"/>
                <w:b/>
                <w:bCs/>
                <w:color w:val="000000"/>
                <w:sz w:val="24"/>
                <w:szCs w:val="24"/>
                <w:lang w:eastAsia="bg-BG"/>
              </w:rPr>
              <w:t>“</w:t>
            </w:r>
          </w:p>
        </w:tc>
      </w:tr>
      <w:tr w:rsidR="0016572A" w:rsidRPr="0039110A" w14:paraId="526152E6" w14:textId="77777777" w:rsidTr="0016572A">
        <w:trPr>
          <w:trHeight w:val="20"/>
          <w:tblHeader/>
        </w:trPr>
        <w:tc>
          <w:tcPr>
            <w:tcW w:w="426"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0CB8FE20"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2268" w:type="dxa"/>
            <w:tcBorders>
              <w:top w:val="nil"/>
              <w:left w:val="nil"/>
              <w:bottom w:val="single" w:sz="8" w:space="0" w:color="000000"/>
              <w:right w:val="single" w:sz="8" w:space="0" w:color="000000"/>
            </w:tcBorders>
            <w:tcMar>
              <w:top w:w="57" w:type="dxa"/>
              <w:left w:w="57" w:type="dxa"/>
              <w:bottom w:w="57" w:type="dxa"/>
              <w:right w:w="57" w:type="dxa"/>
            </w:tcMar>
            <w:hideMark/>
          </w:tcPr>
          <w:p w14:paraId="2FF9C76D"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3770" w:type="dxa"/>
            <w:tcBorders>
              <w:top w:val="nil"/>
              <w:left w:val="nil"/>
              <w:bottom w:val="single" w:sz="8" w:space="0" w:color="000000"/>
              <w:right w:val="single" w:sz="8" w:space="0" w:color="000000"/>
            </w:tcBorders>
            <w:tcMar>
              <w:top w:w="57" w:type="dxa"/>
              <w:left w:w="57" w:type="dxa"/>
              <w:bottom w:w="57" w:type="dxa"/>
              <w:right w:w="57" w:type="dxa"/>
            </w:tcMar>
            <w:hideMark/>
          </w:tcPr>
          <w:p w14:paraId="1C64641C"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51676C50"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7AB61B6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745C35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r w:rsidRPr="0039110A">
              <w:rPr>
                <w:rFonts w:ascii="Times New Roman" w:eastAsia="Times New Roman" w:hAnsi="Times New Roman" w:cs="Times New Roman"/>
                <w:noProof/>
                <w:color w:val="000000"/>
                <w:sz w:val="24"/>
                <w:szCs w:val="24"/>
                <w:lang w:eastAsia="bg-BG"/>
              </w:rPr>
              <w:drawing>
                <wp:inline distT="0" distB="0" distL="0" distR="0" wp14:anchorId="312419F9" wp14:editId="51052D03">
                  <wp:extent cx="561975" cy="485775"/>
                  <wp:effectExtent l="0" t="0" r="9525" b="9525"/>
                  <wp:docPr id="212" name="Picture 212" descr="C:\Users\PToshkov\AppData\Local\Ciela Norma AD\Ciela51\Cache\3c0f7ed91c18af00d99149005793af3f06cdd216aa484fd769ee3b61e9c37d7a_normi2137238307\230_3495674641_clip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PToshkov\AppData\Local\Ciela Norma AD\Ciela51\Cache\3c0f7ed91c18af00d99149005793af3f06cdd216aa484fd769ee3b61e9c37d7a_normi2137238307\230_3495674641_clip_image00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0A64A05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 Опасен завой надясно</w:t>
            </w:r>
          </w:p>
        </w:tc>
      </w:tr>
      <w:tr w:rsidR="0016572A" w:rsidRPr="0039110A" w14:paraId="0DA11D95"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07B322F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E501DE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E9CB7D6" wp14:editId="6D456E39">
                  <wp:extent cx="571500" cy="495300"/>
                  <wp:effectExtent l="0" t="0" r="0" b="0"/>
                  <wp:docPr id="213" name="Picture 213" descr="C:\Users\PToshkov\AppData\Local\Ciela Norma AD\Ciela51\Cache\3c0f7ed91c18af00d99149005793af3f06cdd216aa484fd769ee3b61e9c37d7a_normi2137238307\230_657924359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PToshkov\AppData\Local\Ciela Norma AD\Ciela51\Cache\3c0f7ed91c18af00d99149005793af3f06cdd216aa484fd769ee3b61e9c37d7a_normi2137238307\230_657924359_clip_image00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629873D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 Опасен завой наляво</w:t>
            </w:r>
          </w:p>
        </w:tc>
      </w:tr>
      <w:tr w:rsidR="0016572A" w:rsidRPr="0039110A" w14:paraId="76B44836"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78F8971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3CA70B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BA2669D" wp14:editId="404749B6">
                  <wp:extent cx="561975" cy="495300"/>
                  <wp:effectExtent l="0" t="0" r="9525" b="0"/>
                  <wp:docPr id="214" name="Picture 214" descr="C:\Users\PToshkov\AppData\Local\Ciela Norma AD\Ciela51\Cache\3c0f7ed91c18af00d99149005793af3f06cdd216aa484fd769ee3b61e9c37d7a_normi2137238307\230_1610075660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PToshkov\AppData\Local\Ciela Norma AD\Ciela51\Cache\3c0f7ed91c18af00d99149005793af3f06cdd216aa484fd769ee3b61e9c37d7a_normi2137238307\230_1610075660_clip_image00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3853822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 Последователни опасни завои, първият от които е надясно</w:t>
            </w:r>
          </w:p>
        </w:tc>
      </w:tr>
      <w:tr w:rsidR="0016572A" w:rsidRPr="0039110A" w14:paraId="6CD19D93"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7D43351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6591F7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9E39932" wp14:editId="7B78D0FA">
                  <wp:extent cx="561975" cy="485775"/>
                  <wp:effectExtent l="0" t="0" r="9525" b="9525"/>
                  <wp:docPr id="215" name="Picture 215" descr="C:\Users\PToshkov\AppData\Local\Ciela Norma AD\Ciela51\Cache\3c0f7ed91c18af00d99149005793af3f06cdd216aa484fd769ee3b61e9c37d7a_normi2137238307\230_447977139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PToshkov\AppData\Local\Ciela Norma AD\Ciela51\Cache\3c0f7ed91c18af00d99149005793af3f06cdd216aa484fd769ee3b61e9c37d7a_normi2137238307\230_447977139_clip_image0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74188C7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А4 Последователни опасни завои, първият от които е наляво</w:t>
            </w:r>
          </w:p>
        </w:tc>
      </w:tr>
      <w:tr w:rsidR="0016572A" w:rsidRPr="0039110A" w14:paraId="3BA9ECFB"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4097036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C6AF2D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4F60167" wp14:editId="4CA0AC8D">
                  <wp:extent cx="552450" cy="504825"/>
                  <wp:effectExtent l="0" t="0" r="0" b="9525"/>
                  <wp:docPr id="216" name="Picture 216" descr="C:\Users\PToshkov\AppData\Local\Ciela Norma AD\Ciela51\Cache\3c0f7ed91c18af00d99149005793af3f06cdd216aa484fd769ee3b61e9c37d7a_normi2137238307\230_2953766154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PToshkov\AppData\Local\Ciela Norma AD\Ciela51\Cache\3c0f7ed91c18af00d99149005793af3f06cdd216aa484fd769ee3b61e9c37d7a_normi2137238307\230_2953766154_clip_image00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2450" cy="5048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DF218B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А5 Стръмен наклон при спускане</w:t>
            </w:r>
          </w:p>
        </w:tc>
      </w:tr>
      <w:tr w:rsidR="0016572A" w:rsidRPr="0039110A" w14:paraId="5283F703"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00F5393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AA1D41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B0878C9" wp14:editId="1F0E8F83">
                  <wp:extent cx="552450" cy="476250"/>
                  <wp:effectExtent l="0" t="0" r="0" b="0"/>
                  <wp:docPr id="217" name="Picture 217" descr="C:\Users\PToshkov\AppData\Local\Ciela Norma AD\Ciela51\Cache\3c0f7ed91c18af00d99149005793af3f06cdd216aa484fd769ee3b61e9c37d7a_normi2137238307\230_2470827520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PToshkov\AppData\Local\Ciela Norma AD\Ciela51\Cache\3c0f7ed91c18af00d99149005793af3f06cdd216aa484fd769ee3b61e9c37d7a_normi2137238307\230_2470827520_clip_image008.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0D535F8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А6 Стръмен наклон при изкачване</w:t>
            </w:r>
          </w:p>
        </w:tc>
      </w:tr>
      <w:tr w:rsidR="0016572A" w:rsidRPr="0039110A" w14:paraId="5E01FEF8"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2BA8007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6725941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CA45BED" wp14:editId="18674394">
                  <wp:extent cx="552450" cy="466725"/>
                  <wp:effectExtent l="0" t="0" r="0" b="9525"/>
                  <wp:docPr id="218" name="Picture 218" descr="C:\Users\PToshkov\AppData\Local\Ciela Norma AD\Ciela51\Cache\3c0f7ed91c18af00d99149005793af3f06cdd216aa484fd769ee3b61e9c37d7a_normi2137238307\230_2297432671_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PToshkov\AppData\Local\Ciela Norma AD\Ciela51\Cache\3c0f7ed91c18af00d99149005793af3f06cdd216aa484fd769ee3b61e9c37d7a_normi2137238307\230_2297432671_clip_image00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7AE1FA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А7 Платно за движение, стеснено от двете страни</w:t>
            </w:r>
          </w:p>
        </w:tc>
      </w:tr>
      <w:tr w:rsidR="0016572A" w:rsidRPr="0039110A" w14:paraId="0C0BB99F" w14:textId="77777777" w:rsidTr="0016572A">
        <w:trPr>
          <w:trHeight w:val="907"/>
        </w:trPr>
        <w:tc>
          <w:tcPr>
            <w:tcW w:w="426" w:type="dxa"/>
            <w:tcBorders>
              <w:top w:val="nil"/>
              <w:left w:val="nil"/>
              <w:bottom w:val="nil"/>
              <w:right w:val="nil"/>
            </w:tcBorders>
            <w:tcMar>
              <w:top w:w="57" w:type="dxa"/>
              <w:left w:w="57" w:type="dxa"/>
              <w:bottom w:w="57" w:type="dxa"/>
              <w:right w:w="57" w:type="dxa"/>
            </w:tcMar>
            <w:hideMark/>
          </w:tcPr>
          <w:p w14:paraId="0D9F691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78FF1B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C984C3F" wp14:editId="09B1F1AB">
                  <wp:extent cx="552450" cy="466725"/>
                  <wp:effectExtent l="0" t="0" r="0" b="9525"/>
                  <wp:docPr id="219" name="Picture 219" descr="C:\Users\PToshkov\AppData\Local\Ciela Norma AD\Ciela51\Cache\3c0f7ed91c18af00d99149005793af3f06cdd216aa484fd769ee3b61e9c37d7a_normi2137238307\230_1764797163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PToshkov\AppData\Local\Ciela Norma AD\Ciela51\Cache\3c0f7ed91c18af00d99149005793af3f06cdd216aa484fd769ee3b61e9c37d7a_normi2137238307\230_1764797163_clip_image010.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4667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8381F0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А8 Платно за движение, стеснено отдясно</w:t>
            </w:r>
          </w:p>
        </w:tc>
      </w:tr>
      <w:tr w:rsidR="0016572A" w:rsidRPr="0039110A" w14:paraId="57CAFF05" w14:textId="77777777" w:rsidTr="0016572A">
        <w:trPr>
          <w:trHeight w:val="963"/>
        </w:trPr>
        <w:tc>
          <w:tcPr>
            <w:tcW w:w="426" w:type="dxa"/>
            <w:tcBorders>
              <w:top w:val="nil"/>
              <w:left w:val="nil"/>
              <w:bottom w:val="nil"/>
              <w:right w:val="nil"/>
            </w:tcBorders>
            <w:tcMar>
              <w:top w:w="57" w:type="dxa"/>
              <w:left w:w="57" w:type="dxa"/>
              <w:bottom w:w="57" w:type="dxa"/>
              <w:right w:w="57" w:type="dxa"/>
            </w:tcMar>
            <w:hideMark/>
          </w:tcPr>
          <w:p w14:paraId="38DCCD5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9BDA45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A90EC5D" wp14:editId="74C86AF2">
                  <wp:extent cx="533400" cy="485775"/>
                  <wp:effectExtent l="0" t="0" r="0" b="9525"/>
                  <wp:docPr id="220" name="Picture 220" descr="C:\Users\PToshkov\AppData\Local\Ciela Norma AD\Ciela51\Cache\3c0f7ed91c18af00d99149005793af3f06cdd216aa484fd769ee3b61e9c37d7a_normi2137238307\230_3933502808_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PToshkov\AppData\Local\Ciela Norma AD\Ciela51\Cache\3c0f7ed91c18af00d99149005793af3f06cdd216aa484fd769ee3b61e9c37d7a_normi2137238307\230_3933502808_clip_image01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33400"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4B56B0D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А9 Платно за движение, стеснено отляво</w:t>
            </w:r>
          </w:p>
        </w:tc>
      </w:tr>
      <w:tr w:rsidR="0016572A" w:rsidRPr="0039110A" w14:paraId="5F9873E0" w14:textId="77777777" w:rsidTr="0016572A">
        <w:trPr>
          <w:trHeight w:val="963"/>
        </w:trPr>
        <w:tc>
          <w:tcPr>
            <w:tcW w:w="426" w:type="dxa"/>
            <w:tcBorders>
              <w:top w:val="nil"/>
              <w:left w:val="nil"/>
              <w:bottom w:val="nil"/>
              <w:right w:val="nil"/>
            </w:tcBorders>
            <w:tcMar>
              <w:top w:w="57" w:type="dxa"/>
              <w:left w:w="57" w:type="dxa"/>
              <w:bottom w:w="57" w:type="dxa"/>
              <w:right w:w="57" w:type="dxa"/>
            </w:tcMar>
            <w:hideMark/>
          </w:tcPr>
          <w:p w14:paraId="21A657A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57C9C2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7BBCAD6" wp14:editId="0A615694">
                  <wp:extent cx="552450" cy="485775"/>
                  <wp:effectExtent l="0" t="0" r="0" b="9525"/>
                  <wp:docPr id="221" name="Picture 221" descr="C:\Users\PToshkov\AppData\Local\Ciela Norma AD\Ciela51\Cache\3c0f7ed91c18af00d99149005793af3f06cdd216aa484fd769ee3b61e9c37d7a_normi2137238307\230_854186470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PToshkov\AppData\Local\Ciela Norma AD\Ciela51\Cache\3c0f7ed91c18af00d99149005793af3f06cdd216aa484fd769ee3b61e9c37d7a_normi2137238307\230_854186470_clip_image01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187F1D6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А10 Подвижен мост</w:t>
            </w:r>
          </w:p>
        </w:tc>
      </w:tr>
      <w:tr w:rsidR="0016572A" w:rsidRPr="0039110A" w14:paraId="335BEB3F" w14:textId="77777777" w:rsidTr="0016572A">
        <w:trPr>
          <w:trHeight w:val="963"/>
        </w:trPr>
        <w:tc>
          <w:tcPr>
            <w:tcW w:w="426" w:type="dxa"/>
            <w:tcBorders>
              <w:top w:val="nil"/>
              <w:left w:val="nil"/>
              <w:bottom w:val="nil"/>
              <w:right w:val="nil"/>
            </w:tcBorders>
            <w:tcMar>
              <w:top w:w="57" w:type="dxa"/>
              <w:left w:w="57" w:type="dxa"/>
              <w:bottom w:w="57" w:type="dxa"/>
              <w:right w:w="57" w:type="dxa"/>
            </w:tcMar>
            <w:hideMark/>
          </w:tcPr>
          <w:p w14:paraId="76A248B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ACB92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3430F48" wp14:editId="4EAE1ABE">
                  <wp:extent cx="552450" cy="485775"/>
                  <wp:effectExtent l="0" t="0" r="0" b="9525"/>
                  <wp:docPr id="222" name="Picture 222" descr="C:\Users\PToshkov\AppData\Local\Ciela Norma AD\Ciela51\Cache\3c0f7ed91c18af00d99149005793af3f06cdd216aa484fd769ee3b61e9c37d7a_normi2137238307\230_3049821920_clip_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PToshkov\AppData\Local\Ciela Norma AD\Ciela51\Cache\3c0f7ed91c18af00d99149005793af3f06cdd216aa484fd769ee3b61e9c37d7a_normi2137238307\230_3049821920_clip_image013.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7ECDAC6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А11 Пътят води до кей или бряг</w:t>
            </w:r>
          </w:p>
        </w:tc>
      </w:tr>
      <w:tr w:rsidR="0016572A" w:rsidRPr="0039110A" w14:paraId="1B011012" w14:textId="77777777" w:rsidTr="0016572A">
        <w:trPr>
          <w:trHeight w:val="991"/>
        </w:trPr>
        <w:tc>
          <w:tcPr>
            <w:tcW w:w="426" w:type="dxa"/>
            <w:tcBorders>
              <w:top w:val="nil"/>
              <w:left w:val="nil"/>
              <w:bottom w:val="nil"/>
              <w:right w:val="nil"/>
            </w:tcBorders>
            <w:tcMar>
              <w:top w:w="57" w:type="dxa"/>
              <w:left w:w="57" w:type="dxa"/>
              <w:bottom w:w="57" w:type="dxa"/>
              <w:right w:w="57" w:type="dxa"/>
            </w:tcMar>
            <w:hideMark/>
          </w:tcPr>
          <w:p w14:paraId="685CA53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53B9E0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844BFD9" wp14:editId="50808C9F">
                  <wp:extent cx="552450" cy="495300"/>
                  <wp:effectExtent l="0" t="0" r="0" b="0"/>
                  <wp:docPr id="223" name="Picture 223" descr="C:\Users\PToshkov\AppData\Local\Ciela Norma AD\Ciela51\Cache\3c0f7ed91c18af00d99149005793af3f06cdd216aa484fd769ee3b61e9c37d7a_normi2137238307\230_2499558382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PToshkov\AppData\Local\Ciela Norma AD\Ciela51\Cache\3c0f7ed91c18af00d99149005793af3f06cdd216aa484fd769ee3b61e9c37d7a_normi2137238307\230_2499558382_clip_image0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1B29507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А12 Неравности по платното за движение</w:t>
            </w:r>
          </w:p>
        </w:tc>
      </w:tr>
      <w:tr w:rsidR="0016572A" w:rsidRPr="0039110A" w14:paraId="113DF848" w14:textId="77777777" w:rsidTr="0016572A">
        <w:trPr>
          <w:trHeight w:val="963"/>
        </w:trPr>
        <w:tc>
          <w:tcPr>
            <w:tcW w:w="426" w:type="dxa"/>
            <w:tcBorders>
              <w:top w:val="nil"/>
              <w:left w:val="nil"/>
              <w:bottom w:val="nil"/>
              <w:right w:val="nil"/>
            </w:tcBorders>
            <w:tcMar>
              <w:top w:w="57" w:type="dxa"/>
              <w:left w:w="57" w:type="dxa"/>
              <w:bottom w:w="57" w:type="dxa"/>
              <w:right w:w="57" w:type="dxa"/>
            </w:tcMar>
            <w:hideMark/>
          </w:tcPr>
          <w:p w14:paraId="12D23B6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63DFFD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E9F90B7" wp14:editId="7A7FBE54">
                  <wp:extent cx="561975" cy="485775"/>
                  <wp:effectExtent l="0" t="0" r="9525" b="9525"/>
                  <wp:docPr id="224" name="Picture 224" descr="C:\Users\PToshkov\AppData\Local\Ciela Norma AD\Ciela51\Cache\3c0f7ed91c18af00d99149005793af3f06cdd216aa484fd769ee3b61e9c37d7a_normi2137238307\230_2994607366_clip_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PToshkov\AppData\Local\Ciela Norma AD\Ciela51\Cache\3c0f7ed91c18af00d99149005793af3f06cdd216aa484fd769ee3b61e9c37d7a_normi2137238307\230_2994607366_clip_image015.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338BB22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А13 Изкуствени неравности по платното за движение</w:t>
            </w:r>
          </w:p>
        </w:tc>
      </w:tr>
      <w:tr w:rsidR="0016572A" w:rsidRPr="0039110A" w14:paraId="06427A34"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16A968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11DB7F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1B5947B" wp14:editId="7E0DDED0">
                  <wp:extent cx="571500" cy="495300"/>
                  <wp:effectExtent l="0" t="0" r="0" b="0"/>
                  <wp:docPr id="225" name="Picture 225" descr="C:\Users\PToshkov\AppData\Local\Ciela Norma AD\Ciela51\Cache\3c0f7ed91c18af00d99149005793af3f06cdd216aa484fd769ee3b61e9c37d7a_normi2137238307\230_4097024840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PToshkov\AppData\Local\Ciela Norma AD\Ciela51\Cache\3c0f7ed91c18af00d99149005793af3f06cdd216aa484fd769ee3b61e9c37d7a_normi2137238307\230_4097024840_clip_image016.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C2799C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А14 Опасен пътен банкет</w:t>
            </w:r>
          </w:p>
        </w:tc>
      </w:tr>
      <w:tr w:rsidR="0016572A" w:rsidRPr="0039110A" w14:paraId="73978CD8"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3F56BE6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DD296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529D13D" wp14:editId="604CFEC7">
                  <wp:extent cx="552450" cy="485775"/>
                  <wp:effectExtent l="0" t="0" r="0" b="9525"/>
                  <wp:docPr id="226" name="Picture 226" descr="C:\Users\PToshkov\AppData\Local\Ciela Norma AD\Ciela51\Cache\3c0f7ed91c18af00d99149005793af3f06cdd216aa484fd769ee3b61e9c37d7a_normi2137238307\230_3544592369_clip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PToshkov\AppData\Local\Ciela Norma AD\Ciela51\Cache\3c0f7ed91c18af00d99149005793af3f06cdd216aa484fd769ee3b61e9c37d7a_normi2137238307\230_3544592369_clip_image017.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12F246E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А15 Опасност от хлъзгане</w:t>
            </w:r>
          </w:p>
        </w:tc>
      </w:tr>
      <w:tr w:rsidR="0016572A" w:rsidRPr="0039110A" w14:paraId="3B4B00F1"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80334C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E0B945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4D70E9C" wp14:editId="495822E1">
                  <wp:extent cx="552450" cy="476250"/>
                  <wp:effectExtent l="0" t="0" r="0" b="0"/>
                  <wp:docPr id="227" name="Picture 227" descr="C:\Users\PToshkov\AppData\Local\Ciela Norma AD\Ciela51\Cache\3c0f7ed91c18af00d99149005793af3f06cdd216aa484fd769ee3b61e9c37d7a_normi2137238307\230_1600272866_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PToshkov\AppData\Local\Ciela Norma AD\Ciela51\Cache\3c0f7ed91c18af00d99149005793af3f06cdd216aa484fd769ee3b61e9c37d7a_normi2137238307\230_1600272866_clip_image018.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D47EC8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А16 Възможно е изхвърляне на малки камъни</w:t>
            </w:r>
          </w:p>
        </w:tc>
      </w:tr>
      <w:tr w:rsidR="0016572A" w:rsidRPr="0039110A" w14:paraId="0978B498"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476FF2F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CC8F0A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53EF205" wp14:editId="6AD79350">
                  <wp:extent cx="561975" cy="476250"/>
                  <wp:effectExtent l="0" t="0" r="9525" b="0"/>
                  <wp:docPr id="228" name="Picture 228" descr="C:\Users\PToshkov\AppData\Local\Ciela Norma AD\Ciela51\Cache\3c0f7ed91c18af00d99149005793af3f06cdd216aa484fd769ee3b61e9c37d7a_normi2137238307\230_4191484555_clip_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PToshkov\AppData\Local\Ciela Norma AD\Ciela51\Cache\3c0f7ed91c18af00d99149005793af3f06cdd216aa484fd769ee3b61e9c37d7a_normi2137238307\230_4191484555_clip_image01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33C436D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А17 Опасност от срутване или наличие на паднали камъни</w:t>
            </w:r>
          </w:p>
        </w:tc>
      </w:tr>
      <w:tr w:rsidR="0016572A" w:rsidRPr="0039110A" w14:paraId="2CDD5A05"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76B4E09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418011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B3B5AAC" wp14:editId="5F126701">
                  <wp:extent cx="561975" cy="485775"/>
                  <wp:effectExtent l="0" t="0" r="9525" b="9525"/>
                  <wp:docPr id="229" name="Picture 229" descr="C:\Users\PToshkov\AppData\Local\Ciela Norma AD\Ciela51\Cache\3c0f7ed91c18af00d99149005793af3f06cdd216aa484fd769ee3b61e9c37d7a_normi2137238307\230_552818848_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PToshkov\AppData\Local\Ciela Norma AD\Ciela51\Cache\3c0f7ed91c18af00d99149005793af3f06cdd216aa484fd769ee3b61e9c37d7a_normi2137238307\230_552818848_clip_image02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77EF27F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А18 Пешеходна пътека</w:t>
            </w:r>
          </w:p>
        </w:tc>
      </w:tr>
      <w:tr w:rsidR="0016572A" w:rsidRPr="0039110A" w14:paraId="66062665"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42D32E4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AA3706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0066834" wp14:editId="70D880BC">
                  <wp:extent cx="561975" cy="485775"/>
                  <wp:effectExtent l="0" t="0" r="9525" b="9525"/>
                  <wp:docPr id="230" name="Picture 230" descr="C:\Users\PToshkov\AppData\Local\Ciela Norma AD\Ciela51\Cache\3c0f7ed91c18af00d99149005793af3f06cdd216aa484fd769ee3b61e9c37d7a_normi2137238307\230_3712802444_clip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PToshkov\AppData\Local\Ciela Norma AD\Ciela51\Cache\3c0f7ed91c18af00d99149005793af3f06cdd216aa484fd769ee3b61e9c37d7a_normi2137238307\230_3712802444_clip_image021.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B1BD6A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А19 Деца</w:t>
            </w:r>
          </w:p>
        </w:tc>
      </w:tr>
      <w:tr w:rsidR="0016572A" w:rsidRPr="0039110A" w14:paraId="559D7054"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4FBE23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E21EC3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CCF9113" wp14:editId="01FD6B96">
                  <wp:extent cx="561975" cy="495300"/>
                  <wp:effectExtent l="0" t="0" r="9525" b="0"/>
                  <wp:docPr id="231" name="Picture 231" descr="C:\Users\PToshkov\AppData\Local\Ciela Norma AD\Ciela51\Cache\3c0f7ed91c18af00d99149005793af3f06cdd216aa484fd769ee3b61e9c37d7a_normi2137238307\230_1670564640_clip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PToshkov\AppData\Local\Ciela Norma AD\Ciela51\Cache\3c0f7ed91c18af00d99149005793af3f06cdd216aa484fd769ee3b61e9c37d7a_normi2137238307\230_1670564640_clip_image02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166FAF1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А20 Велосипедисти и водачи на индивидуално електрическо превозно средство</w:t>
            </w:r>
          </w:p>
        </w:tc>
      </w:tr>
      <w:tr w:rsidR="0016572A" w:rsidRPr="0039110A" w14:paraId="79713642"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3EB385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1DCEB5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214F942" wp14:editId="29AB59C8">
                  <wp:extent cx="552450" cy="495300"/>
                  <wp:effectExtent l="0" t="0" r="0" b="0"/>
                  <wp:docPr id="232" name="Picture 232" descr="C:\Users\PToshkov\AppData\Local\Ciela Norma AD\Ciela51\Cache\3c0f7ed91c18af00d99149005793af3f06cdd216aa484fd769ee3b61e9c37d7a_normi2137238307\230_216798941_clip_image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PToshkov\AppData\Local\Ciela Norma AD\Ciela51\Cache\3c0f7ed91c18af00d99149005793af3f06cdd216aa484fd769ee3b61e9c37d7a_normi2137238307\230_216798941_clip_image02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2450"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33D805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А21 Възможна е поява на домашни животни</w:t>
            </w:r>
          </w:p>
        </w:tc>
      </w:tr>
      <w:tr w:rsidR="0016572A" w:rsidRPr="0039110A" w14:paraId="0D947B28"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073B8C1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2795F6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DA0215A" wp14:editId="732C4F69">
                  <wp:extent cx="542925" cy="476250"/>
                  <wp:effectExtent l="0" t="0" r="9525" b="0"/>
                  <wp:docPr id="233" name="Picture 233" descr="C:\Users\PToshkov\AppData\Local\Ciela Norma AD\Ciela51\Cache\3c0f7ed91c18af00d99149005793af3f06cdd216aa484fd769ee3b61e9c37d7a_normi2137238307\230_2037053872_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PToshkov\AppData\Local\Ciela Norma AD\Ciela51\Cache\3c0f7ed91c18af00d99149005793af3f06cdd216aa484fd769ee3b61e9c37d7a_normi2137238307\230_2037053872_clip_image024.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54D326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А22 Възможна е поява на диви животни</w:t>
            </w:r>
          </w:p>
        </w:tc>
      </w:tr>
      <w:tr w:rsidR="0016572A" w:rsidRPr="0039110A" w14:paraId="7327F72E"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445752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7AC989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5EF678F" wp14:editId="4C648887">
                  <wp:extent cx="561975" cy="485775"/>
                  <wp:effectExtent l="0" t="0" r="9525" b="9525"/>
                  <wp:docPr id="234" name="Picture 234" descr="C:\Users\PToshkov\AppData\Local\Ciela Norma AD\Ciela51\Cache\3c0f7ed91c18af00d99149005793af3f06cdd216aa484fd769ee3b61e9c37d7a_normi2137238307\230_3516925149_clip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PToshkov\AppData\Local\Ciela Norma AD\Ciela51\Cache\3c0f7ed91c18af00d99149005793af3f06cdd216aa484fd769ee3b61e9c37d7a_normi2137238307\230_3516925149_clip_image02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4367760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А23 Участък от пътя в ремонт</w:t>
            </w:r>
          </w:p>
        </w:tc>
      </w:tr>
      <w:tr w:rsidR="0016572A" w:rsidRPr="0039110A" w14:paraId="1F0974E3"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5F429D9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9A489B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7D689FF" wp14:editId="0C78C525">
                  <wp:extent cx="542925" cy="476250"/>
                  <wp:effectExtent l="0" t="0" r="9525" b="0"/>
                  <wp:docPr id="235" name="Picture 235" descr="C:\Users\PToshkov\AppData\Local\Ciela Norma AD\Ciela51\Cache\3c0f7ed91c18af00d99149005793af3f06cdd216aa484fd769ee3b61e9c37d7a_normi2137238307\230_2102066114_clip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PToshkov\AppData\Local\Ciela Norma AD\Ciela51\Cache\3c0f7ed91c18af00d99149005793af3f06cdd216aa484fd769ee3b61e9c37d7a_normi2137238307\230_2102066114_clip_image026.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8430AF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А24 Светофар</w:t>
            </w:r>
          </w:p>
        </w:tc>
      </w:tr>
      <w:tr w:rsidR="0016572A" w:rsidRPr="0039110A" w14:paraId="11DA90FD"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48D5EE4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223BE8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02FD730" wp14:editId="165F0F80">
                  <wp:extent cx="561975" cy="485775"/>
                  <wp:effectExtent l="0" t="0" r="9525" b="9525"/>
                  <wp:docPr id="236" name="Picture 236" descr="C:\Users\PToshkov\AppData\Local\Ciela Norma AD\Ciela51\Cache\3c0f7ed91c18af00d99149005793af3f06cdd216aa484fd769ee3b61e9c37d7a_normi2137238307\230_603977233_clip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PToshkov\AppData\Local\Ciela Norma AD\Ciela51\Cache\3c0f7ed91c18af00d99149005793af3f06cdd216aa484fd769ee3b61e9c37d7a_normi2137238307\230_603977233_clip_image02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4051814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А25 Кръстовище на равнозначни пътища</w:t>
            </w:r>
          </w:p>
        </w:tc>
      </w:tr>
      <w:tr w:rsidR="0016572A" w:rsidRPr="0039110A" w14:paraId="39DB1556"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08F8F2D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189973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7E26AC7" wp14:editId="242746DC">
                  <wp:extent cx="561975" cy="485775"/>
                  <wp:effectExtent l="0" t="0" r="9525" b="9525"/>
                  <wp:docPr id="237" name="Picture 237" descr="C:\Users\PToshkov\AppData\Local\Ciela Norma AD\Ciela51\Cache\3c0f7ed91c18af00d99149005793af3f06cdd216aa484fd769ee3b61e9c37d7a_normi2137238307\230_1066896056_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PToshkov\AppData\Local\Ciela Norma AD\Ciela51\Cache\3c0f7ed91c18af00d99149005793af3f06cdd216aa484fd769ee3b61e9c37d7a_normi2137238307\230_1066896056_clip_image028.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1975" cy="48577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67A38A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А26 Кръстовище с път без предимство</w:t>
            </w:r>
          </w:p>
        </w:tc>
      </w:tr>
      <w:tr w:rsidR="0016572A" w:rsidRPr="0039110A" w14:paraId="5B9582EA"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24CE5B7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B9781D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1D63559" wp14:editId="61C95F7C">
                  <wp:extent cx="561975" cy="495300"/>
                  <wp:effectExtent l="0" t="0" r="9525" b="0"/>
                  <wp:docPr id="238" name="Picture 238" descr="C:\Users\PToshkov\AppData\Local\Ciela Norma AD\Ciela51\Cache\3c0f7ed91c18af00d99149005793af3f06cdd216aa484fd769ee3b61e9c37d7a_normi2137238307\230_2402581185_clip_imag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PToshkov\AppData\Local\Ciela Norma AD\Ciela51\Cache\3c0f7ed91c18af00d99149005793af3f06cdd216aa484fd769ee3b61e9c37d7a_normi2137238307\230_2402581185_clip_image029.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1E5C723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А27 Кръстовище с път без предимство отдясно</w:t>
            </w:r>
          </w:p>
        </w:tc>
      </w:tr>
      <w:tr w:rsidR="0016572A" w:rsidRPr="0039110A" w14:paraId="3241BBD2"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1CC1EE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ECB54B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561152E" wp14:editId="78764639">
                  <wp:extent cx="552450" cy="476250"/>
                  <wp:effectExtent l="0" t="0" r="0" b="0"/>
                  <wp:docPr id="239" name="Picture 239" descr="C:\Users\PToshkov\AppData\Local\Ciela Norma AD\Ciela51\Cache\3c0f7ed91c18af00d99149005793af3f06cdd216aa484fd769ee3b61e9c37d7a_normi2137238307\230_976710795_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PToshkov\AppData\Local\Ciela Norma AD\Ciela51\Cache\3c0f7ed91c18af00d99149005793af3f06cdd216aa484fd769ee3b61e9c37d7a_normi2137238307\230_976710795_clip_image030.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397E02E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А28 Кръстовище с път без предимство отляво</w:t>
            </w:r>
          </w:p>
        </w:tc>
      </w:tr>
      <w:tr w:rsidR="0016572A" w:rsidRPr="0039110A" w14:paraId="52B7CD48"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ECF3CB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F58C84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C70E19B" wp14:editId="418BDC89">
                  <wp:extent cx="542925" cy="466725"/>
                  <wp:effectExtent l="0" t="0" r="9525" b="9525"/>
                  <wp:docPr id="240" name="Picture 240" descr="C:\Users\PToshkov\AppData\Local\Ciela Norma AD\Ciela51\Cache\3c0f7ed91c18af00d99149005793af3f06cdd216aa484fd769ee3b61e9c37d7a_normi2137238307\230_1039121253_clip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PToshkov\AppData\Local\Ciela Norma AD\Ciela51\Cache\3c0f7ed91c18af00d99149005793af3f06cdd216aa484fd769ee3b61e9c37d7a_normi2137238307\230_1039121253_clip_image031.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C08A53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А29 Кръстовище с кръгово движение</w:t>
            </w:r>
          </w:p>
        </w:tc>
      </w:tr>
      <w:tr w:rsidR="0016572A" w:rsidRPr="0039110A" w14:paraId="62EFB985"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704B1ED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CEC111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D985CE5" wp14:editId="493090F6">
                  <wp:extent cx="542925" cy="466725"/>
                  <wp:effectExtent l="0" t="0" r="9525" b="9525"/>
                  <wp:docPr id="241" name="Picture 241" descr="C:\Users\PToshkov\AppData\Local\Ciela Norma AD\Ciela51\Cache\3c0f7ed91c18af00d99149005793af3f06cdd216aa484fd769ee3b61e9c37d7a_normi2137238307\230_1553860401_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PToshkov\AppData\Local\Ciela Norma AD\Ciela51\Cache\3c0f7ed91c18af00d99149005793af3f06cdd216aa484fd769ee3b61e9c37d7a_normi2137238307\230_1553860401_clip_image03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757EB6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А30 Двупосочно движение</w:t>
            </w:r>
          </w:p>
        </w:tc>
      </w:tr>
      <w:tr w:rsidR="0016572A" w:rsidRPr="0039110A" w14:paraId="317A654F"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21AD060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5CBE9F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r w:rsidRPr="0039110A">
              <w:rPr>
                <w:rFonts w:ascii="Times New Roman" w:eastAsia="Times New Roman" w:hAnsi="Times New Roman" w:cs="Times New Roman"/>
                <w:noProof/>
                <w:color w:val="000000"/>
                <w:sz w:val="24"/>
                <w:szCs w:val="24"/>
                <w:lang w:eastAsia="bg-BG"/>
              </w:rPr>
              <w:drawing>
                <wp:inline distT="0" distB="0" distL="0" distR="0" wp14:anchorId="67360A0D" wp14:editId="1F2C8904">
                  <wp:extent cx="542925" cy="466725"/>
                  <wp:effectExtent l="0" t="0" r="9525" b="9525"/>
                  <wp:docPr id="242" name="Picture 242" descr="C:\Users\PToshkov\AppData\Local\Ciela Norma AD\Ciela51\Cache\3c0f7ed91c18af00d99149005793af3f06cdd216aa484fd769ee3b61e9c37d7a_normi2137238307\230_2988205291_clip_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PToshkov\AppData\Local\Ciela Norma AD\Ciela51\Cache\3c0f7ed91c18af00d99149005793af3f06cdd216aa484fd769ee3b61e9c37d7a_normi2137238307\230_2988205291_clip_image033.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2925" cy="4667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7ADAA86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А31 Пресичане на трамвайна линия</w:t>
            </w:r>
          </w:p>
        </w:tc>
      </w:tr>
      <w:tr w:rsidR="0016572A" w:rsidRPr="0039110A" w14:paraId="1B129F05"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3F8D5A0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CC449B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A910E56" wp14:editId="79DFAF56">
                  <wp:extent cx="542925" cy="495300"/>
                  <wp:effectExtent l="0" t="0" r="9525" b="0"/>
                  <wp:docPr id="243" name="Picture 243" descr="C:\Users\PToshkov\AppData\Local\Ciela Norma AD\Ciela51\Cache\3c0f7ed91c18af00d99149005793af3f06cdd216aa484fd769ee3b61e9c37d7a_normi2137238307\230_916731467_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PToshkov\AppData\Local\Ciela Norma AD\Ciela51\Cache\3c0f7ed91c18af00d99149005793af3f06cdd216aa484fd769ee3b61e9c37d7a_normi2137238307\230_916731467_clip_image034.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2925" cy="4953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014DA72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А32 Железопътен прелез с бариери</w:t>
            </w:r>
          </w:p>
        </w:tc>
      </w:tr>
      <w:tr w:rsidR="0016572A" w:rsidRPr="0039110A" w14:paraId="5DBBB5A2"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346B557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4BA829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5567BFE" wp14:editId="31DF7B98">
                  <wp:extent cx="542925" cy="476250"/>
                  <wp:effectExtent l="0" t="0" r="9525" b="0"/>
                  <wp:docPr id="244" name="Picture 244" descr="C:\Users\PToshkov\AppData\Local\Ciela Norma AD\Ciela51\Cache\3c0f7ed91c18af00d99149005793af3f06cdd216aa484fd769ee3b61e9c37d7a_normi2137238307\230_2949731128_clip_image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PToshkov\AppData\Local\Ciela Norma AD\Ciela51\Cache\3c0f7ed91c18af00d99149005793af3f06cdd216aa484fd769ee3b61e9c37d7a_normi2137238307\230_2949731128_clip_image03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2925"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231DB6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А33 Железопътен прелез без бариери</w:t>
            </w:r>
          </w:p>
        </w:tc>
      </w:tr>
      <w:tr w:rsidR="0016572A" w:rsidRPr="0039110A" w14:paraId="69C0D62D"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0533DF8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212B8B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5953229" wp14:editId="27B234B9">
                  <wp:extent cx="542925" cy="247650"/>
                  <wp:effectExtent l="0" t="0" r="9525" b="0"/>
                  <wp:docPr id="245" name="Picture 245" descr="C:\Users\PToshkov\AppData\Local\Ciela Norma AD\Ciela51\Cache\3c0f7ed91c18af00d99149005793af3f06cdd216aa484fd769ee3b61e9c37d7a_normi2137238307\230_2121597213_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PToshkov\AppData\Local\Ciela Norma AD\Ciela51\Cache\3c0f7ed91c18af00d99149005793af3f06cdd216aa484fd769ee3b61e9c37d7a_normi2137238307\230_2121597213_clip_image036.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13456F0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А34 А34.1 Железопътен прелез с един коловоз</w:t>
            </w:r>
          </w:p>
        </w:tc>
      </w:tr>
      <w:tr w:rsidR="0016572A" w:rsidRPr="0039110A" w14:paraId="7A90B927"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25E5618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6BDA4D9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A9D7146" wp14:editId="050F82FE">
                  <wp:extent cx="542925" cy="342900"/>
                  <wp:effectExtent l="0" t="0" r="9525" b="0"/>
                  <wp:docPr id="246" name="Picture 246" descr="C:\Users\PToshkov\AppData\Local\Ciela Norma AD\Ciela51\Cache\3c0f7ed91c18af00d99149005793af3f06cdd216aa484fd769ee3b61e9c37d7a_normi2137238307\230_1029777806_clip_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PToshkov\AppData\Local\Ciela Norma AD\Ciela51\Cache\3c0f7ed91c18af00d99149005793af3f06cdd216aa484fd769ee3b61e9c37d7a_normi2137238307\230_1029777806_clip_image037.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30DF1E0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А34.2 Железопътен прелез с два и повече коловози</w:t>
            </w:r>
          </w:p>
        </w:tc>
      </w:tr>
      <w:tr w:rsidR="0016572A" w:rsidRPr="0039110A" w14:paraId="2624E284"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D1C049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6E9767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F2107CA" wp14:editId="7134AF17">
                  <wp:extent cx="1552575" cy="723900"/>
                  <wp:effectExtent l="0" t="0" r="9525" b="0"/>
                  <wp:docPr id="247" name="Picture 247" descr="C:\Users\PToshkov\AppData\Local\Ciela Norma AD\Ciela51\Cache\3c0f7ed91c18af00d99149005793af3f06cdd216aa484fd769ee3b61e9c37d7a_normi2137238307\230_149418667_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PToshkov\AppData\Local\Ciela Norma AD\Ciela51\Cache\3c0f7ed91c18af00d99149005793af3f06cdd216aa484fd769ee3b61e9c37d7a_normi2137238307\230_149418667_clip_image038.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52575" cy="7239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57289F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А35 Бализ</w:t>
            </w:r>
          </w:p>
        </w:tc>
      </w:tr>
      <w:tr w:rsidR="0016572A" w:rsidRPr="0039110A" w14:paraId="73DFEF5F"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7012A47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63D34A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D2DF5FA" wp14:editId="37422B99">
                  <wp:extent cx="552450" cy="476250"/>
                  <wp:effectExtent l="0" t="0" r="0" b="0"/>
                  <wp:docPr id="248" name="Picture 248" descr="C:\Users\PToshkov\AppData\Local\Ciela Norma AD\Ciela51\Cache\3c0f7ed91c18af00d99149005793af3f06cdd216aa484fd769ee3b61e9c37d7a_normi2137238307\230_1011224523_clip_image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PToshkov\AppData\Local\Ciela Norma AD\Ciela51\Cache\3c0f7ed91c18af00d99149005793af3f06cdd216aa484fd769ee3b61e9c37d7a_normi2137238307\230_1011224523_clip_image03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2450"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45193A5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А36 Възможно е ниско прелитане на самолети</w:t>
            </w:r>
          </w:p>
        </w:tc>
      </w:tr>
      <w:tr w:rsidR="0016572A" w:rsidRPr="0039110A" w14:paraId="4291B3A4"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70EF128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EA7EC5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08F53C5" wp14:editId="158D4F1C">
                  <wp:extent cx="571500" cy="466725"/>
                  <wp:effectExtent l="0" t="0" r="0" b="9525"/>
                  <wp:docPr id="249" name="Picture 249" descr="C:\Users\PToshkov\AppData\Local\Ciela Norma AD\Ciela51\Cache\3c0f7ed91c18af00d99149005793af3f06cdd216aa484fd769ee3b61e9c37d7a_normi2137238307\230_1053544156_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PToshkov\AppData\Local\Ciela Norma AD\Ciela51\Cache\3c0f7ed91c18af00d99149005793af3f06cdd216aa484fd769ee3b61e9c37d7a_normi2137238307\230_1053544156_clip_image040.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4667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2B21965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А37 Възможна е поява на силен страничен вятър</w:t>
            </w:r>
          </w:p>
        </w:tc>
      </w:tr>
      <w:tr w:rsidR="0016572A" w:rsidRPr="0039110A" w14:paraId="75B49E8E"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6AA5763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68B4FB7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920B4E5" wp14:editId="26C8A4B9">
                  <wp:extent cx="542925" cy="485775"/>
                  <wp:effectExtent l="0" t="0" r="9525" b="9525"/>
                  <wp:docPr id="250" name="Picture 250" descr="C:\Users\PToshkov\AppData\Local\Ciela Norma AD\Ciela51\Cache\3c0f7ed91c18af00d99149005793af3f06cdd216aa484fd769ee3b61e9c37d7a_normi2137238307\230_3571726013_clip_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PToshkov\AppData\Local\Ciela Norma AD\Ciela51\Cache\3c0f7ed91c18af00d99149005793af3f06cdd216aa484fd769ee3b61e9c37d7a_normi2137238307\230_3571726013_clip_image041.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2925" cy="48577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 </w:t>
            </w:r>
          </w:p>
        </w:tc>
        <w:tc>
          <w:tcPr>
            <w:tcW w:w="3770" w:type="dxa"/>
            <w:tcBorders>
              <w:top w:val="nil"/>
              <w:left w:val="nil"/>
              <w:bottom w:val="nil"/>
              <w:right w:val="nil"/>
            </w:tcBorders>
            <w:tcMar>
              <w:top w:w="57" w:type="dxa"/>
              <w:left w:w="57" w:type="dxa"/>
              <w:bottom w:w="57" w:type="dxa"/>
              <w:right w:w="57" w:type="dxa"/>
            </w:tcMar>
            <w:hideMark/>
          </w:tcPr>
          <w:p w14:paraId="021EE14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А38 Тунел</w:t>
            </w:r>
          </w:p>
        </w:tc>
      </w:tr>
      <w:tr w:rsidR="0016572A" w:rsidRPr="0039110A" w14:paraId="48D8F1C5"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2D3397E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F57ACD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A64222C" wp14:editId="6E7FF16F">
                  <wp:extent cx="561975" cy="476250"/>
                  <wp:effectExtent l="0" t="0" r="9525" b="0"/>
                  <wp:docPr id="251" name="Picture 251" descr="C:\Users\PToshkov\AppData\Local\Ciela Norma AD\Ciela51\Cache\3c0f7ed91c18af00d99149005793af3f06cdd216aa484fd769ee3b61e9c37d7a_normi2137238307\230_4085642381_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PToshkov\AppData\Local\Ciela Norma AD\Ciela51\Cache\3c0f7ed91c18af00d99149005793af3f06cdd216aa484fd769ee3b61e9c37d7a_normi2137238307\230_4085642381_clip_image04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4762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18DD2B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А39 Внимание! Други опасности</w:t>
            </w:r>
          </w:p>
        </w:tc>
      </w:tr>
      <w:tr w:rsidR="0016572A" w:rsidRPr="0039110A" w14:paraId="3CCFF6D9"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45BFFD1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15E269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D5E2E7A" wp14:editId="6129E199">
                  <wp:extent cx="561975" cy="457200"/>
                  <wp:effectExtent l="0" t="0" r="9525" b="0"/>
                  <wp:docPr id="252" name="Picture 252" descr="C:\Users\PToshkov\AppData\Local\Ciela Norma AD\Ciela51\Cache\3c0f7ed91c18af00d99149005793af3f06cdd216aa484fd769ee3b61e9c37d7a_normi2137238307\230_105625946_clip_image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PToshkov\AppData\Local\Ciela Norma AD\Ciela51\Cache\3c0f7ed91c18af00d99149005793af3f06cdd216aa484fd769ee3b61e9c37d7a_normi2137238307\230_105625946_clip_image043.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61975" cy="4572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43FC302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А40 Внимание! Участък с концентрация на пътнотранспортни произшествия</w:t>
            </w:r>
          </w:p>
        </w:tc>
      </w:tr>
      <w:tr w:rsidR="0016572A" w:rsidRPr="0039110A" w14:paraId="0B4A4BCB"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113DC2E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96A796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EC09E46" wp14:editId="5E84A84A">
                  <wp:extent cx="723900" cy="685800"/>
                  <wp:effectExtent l="0" t="0" r="0" b="0"/>
                  <wp:docPr id="253" name="Picture 253" descr="C:\Users\PToshkov\AppData\Local\Ciela Norma AD\Ciela51\Cache\3c0f7ed91c18af00d99149005793af3f06cdd216aa484fd769ee3b61e9c37d7a_normi2137238307\230_2196077447_clip_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PToshkov\AppData\Local\Ciela Norma AD\Ciela51\Cache\3c0f7ed91c18af00d99149005793af3f06cdd216aa484fd769ee3b61e9c37d7a_normi2137238307\230_2196077447_clip_image04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23900" cy="68580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54C100D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А41 Образувано задръстване</w:t>
            </w:r>
          </w:p>
        </w:tc>
      </w:tr>
      <w:tr w:rsidR="0016572A" w:rsidRPr="0039110A" w14:paraId="094ECC23"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3C4A5EB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C21A17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238F5F4" wp14:editId="7E4047A9">
                  <wp:extent cx="771525" cy="733425"/>
                  <wp:effectExtent l="0" t="0" r="9525" b="9525"/>
                  <wp:docPr id="254" name="Picture 254" descr="C:\Users\PToshkov\AppData\Local\Ciela Norma AD\Ciela51\Cache\3c0f7ed91c18af00d99149005793af3f06cdd216aa484fd769ee3b61e9c37d7a_normi2137238307\230_3570525685_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PToshkov\AppData\Local\Ciela Norma AD\Ciela51\Cache\3c0f7ed91c18af00d99149005793af3f06cdd216aa484fd769ee3b61e9c37d7a_normi2137238307\230_3570525685_clip_image047.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71525" cy="733425"/>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013C81D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А42 Намалена видимост</w:t>
            </w:r>
          </w:p>
        </w:tc>
      </w:tr>
      <w:tr w:rsidR="0016572A" w:rsidRPr="0039110A" w14:paraId="2943B7B9" w14:textId="77777777" w:rsidTr="0016572A">
        <w:trPr>
          <w:trHeight w:val="60"/>
        </w:trPr>
        <w:tc>
          <w:tcPr>
            <w:tcW w:w="426" w:type="dxa"/>
            <w:tcBorders>
              <w:top w:val="nil"/>
              <w:left w:val="nil"/>
              <w:bottom w:val="nil"/>
              <w:right w:val="nil"/>
            </w:tcBorders>
            <w:tcMar>
              <w:top w:w="57" w:type="dxa"/>
              <w:left w:w="57" w:type="dxa"/>
              <w:bottom w:w="57" w:type="dxa"/>
              <w:right w:w="57" w:type="dxa"/>
            </w:tcMar>
            <w:hideMark/>
          </w:tcPr>
          <w:p w14:paraId="2EFA0DD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9F0EB9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30A1D2D" wp14:editId="360E07B6">
                  <wp:extent cx="819150" cy="781050"/>
                  <wp:effectExtent l="0" t="0" r="0" b="0"/>
                  <wp:docPr id="255" name="Picture 255" descr="C:\Users\PToshkov\AppData\Local\Ciela Norma AD\Ciela51\Cache\3c0f7ed91c18af00d99149005793af3f06cdd216aa484fd769ee3b61e9c37d7a_normi2137238307\230_784467510_clip_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PToshkov\AppData\Local\Ciela Norma AD\Ciela51\Cache\3c0f7ed91c18af00d99149005793af3f06cdd216aa484fd769ee3b61e9c37d7a_normi2137238307\230_784467510_clip_image049.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19150" cy="781050"/>
                          </a:xfrm>
                          <a:prstGeom prst="rect">
                            <a:avLst/>
                          </a:prstGeom>
                          <a:noFill/>
                          <a:ln>
                            <a:noFill/>
                          </a:ln>
                        </pic:spPr>
                      </pic:pic>
                    </a:graphicData>
                  </a:graphic>
                </wp:inline>
              </w:drawing>
            </w:r>
          </w:p>
        </w:tc>
        <w:tc>
          <w:tcPr>
            <w:tcW w:w="3770" w:type="dxa"/>
            <w:tcBorders>
              <w:top w:val="nil"/>
              <w:left w:val="nil"/>
              <w:bottom w:val="nil"/>
              <w:right w:val="nil"/>
            </w:tcBorders>
            <w:tcMar>
              <w:top w:w="57" w:type="dxa"/>
              <w:left w:w="57" w:type="dxa"/>
              <w:bottom w:w="57" w:type="dxa"/>
              <w:right w:w="57" w:type="dxa"/>
            </w:tcMar>
            <w:hideMark/>
          </w:tcPr>
          <w:p w14:paraId="3A8C090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А43 Настъпило пътнотранспортно произшествие</w:t>
            </w:r>
          </w:p>
        </w:tc>
      </w:tr>
    </w:tbl>
    <w:p w14:paraId="25EC0E0C" w14:textId="77777777"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w:t>
      </w:r>
    </w:p>
    <w:p w14:paraId="6BE3B407" w14:textId="6730FA3D"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22A6E1E9" w14:textId="691B4A75"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E41E92" w:rsidRPr="0039110A">
        <w:rPr>
          <w:rFonts w:ascii="Times New Roman" w:eastAsia="Times New Roman" w:hAnsi="Times New Roman" w:cs="Times New Roman"/>
          <w:color w:val="000000"/>
          <w:sz w:val="24"/>
          <w:szCs w:val="24"/>
          <w:lang w:eastAsia="bg-BG"/>
        </w:rPr>
        <w:t>3</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011374"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2, буква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а</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и </w:t>
      </w:r>
      <w:r w:rsidR="000C5423" w:rsidRPr="0039110A">
        <w:rPr>
          <w:rFonts w:ascii="Times New Roman" w:eastAsia="Times New Roman" w:hAnsi="Times New Roman" w:cs="Times New Roman"/>
          <w:sz w:val="24"/>
          <w:szCs w:val="24"/>
          <w:lang w:eastAsia="bg-BG"/>
        </w:rPr>
        <w:t xml:space="preserve">чл. </w:t>
      </w:r>
      <w:r w:rsidR="002B46B8" w:rsidRPr="0039110A">
        <w:rPr>
          <w:rFonts w:ascii="Times New Roman" w:eastAsia="Times New Roman" w:hAnsi="Times New Roman" w:cs="Times New Roman"/>
          <w:sz w:val="24"/>
          <w:szCs w:val="24"/>
          <w:lang w:eastAsia="bg-BG"/>
        </w:rPr>
        <w:t>58</w:t>
      </w:r>
      <w:r w:rsidR="000C5423" w:rsidRPr="0039110A">
        <w:rPr>
          <w:rFonts w:ascii="Times New Roman" w:eastAsia="Times New Roman" w:hAnsi="Times New Roman" w:cs="Times New Roman"/>
          <w:sz w:val="24"/>
          <w:szCs w:val="24"/>
          <w:lang w:eastAsia="bg-BG"/>
        </w:rPr>
        <w:t xml:space="preserve">, ал. </w:t>
      </w:r>
      <w:r w:rsidR="002B46B8" w:rsidRPr="0039110A">
        <w:rPr>
          <w:rFonts w:ascii="Times New Roman" w:eastAsia="Times New Roman" w:hAnsi="Times New Roman" w:cs="Times New Roman"/>
          <w:sz w:val="24"/>
          <w:szCs w:val="24"/>
          <w:lang w:eastAsia="bg-BG"/>
        </w:rPr>
        <w:t>3</w:t>
      </w:r>
    </w:p>
    <w:p w14:paraId="77357A5D"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434"/>
        <w:gridCol w:w="1769"/>
        <w:gridCol w:w="3828"/>
      </w:tblGrid>
      <w:tr w:rsidR="0016572A" w:rsidRPr="0039110A" w14:paraId="0AD277B3" w14:textId="77777777" w:rsidTr="0016572A">
        <w:trPr>
          <w:trHeight w:val="20"/>
        </w:trPr>
        <w:tc>
          <w:tcPr>
            <w:tcW w:w="6031" w:type="dxa"/>
            <w:gridSpan w:val="3"/>
            <w:tcBorders>
              <w:top w:val="nil"/>
              <w:left w:val="nil"/>
              <w:bottom w:val="single" w:sz="8" w:space="0" w:color="auto"/>
              <w:right w:val="nil"/>
            </w:tcBorders>
            <w:tcMar>
              <w:top w:w="57" w:type="dxa"/>
              <w:left w:w="57" w:type="dxa"/>
              <w:bottom w:w="57" w:type="dxa"/>
              <w:right w:w="57" w:type="dxa"/>
            </w:tcMar>
            <w:hideMark/>
          </w:tcPr>
          <w:p w14:paraId="59A43001" w14:textId="29D97515"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Пътни знаци относно предимството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Б</w:t>
            </w:r>
            <w:r w:rsidR="009C15FE" w:rsidRPr="0039110A">
              <w:rPr>
                <w:rFonts w:ascii="Times New Roman" w:eastAsia="Times New Roman" w:hAnsi="Times New Roman" w:cs="Times New Roman"/>
                <w:b/>
                <w:bCs/>
                <w:color w:val="000000"/>
                <w:sz w:val="24"/>
                <w:szCs w:val="24"/>
                <w:lang w:eastAsia="bg-BG"/>
              </w:rPr>
              <w:t>“</w:t>
            </w:r>
          </w:p>
        </w:tc>
      </w:tr>
      <w:tr w:rsidR="0016572A" w:rsidRPr="0039110A" w14:paraId="389AF60E" w14:textId="77777777" w:rsidTr="0016572A">
        <w:trPr>
          <w:trHeight w:val="20"/>
        </w:trPr>
        <w:tc>
          <w:tcPr>
            <w:tcW w:w="434"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746BFA1"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1769" w:type="dxa"/>
            <w:tcBorders>
              <w:top w:val="nil"/>
              <w:left w:val="nil"/>
              <w:bottom w:val="single" w:sz="8" w:space="0" w:color="000000"/>
              <w:right w:val="single" w:sz="8" w:space="0" w:color="000000"/>
            </w:tcBorders>
            <w:tcMar>
              <w:top w:w="57" w:type="dxa"/>
              <w:left w:w="57" w:type="dxa"/>
              <w:bottom w:w="57" w:type="dxa"/>
              <w:right w:w="57" w:type="dxa"/>
            </w:tcMar>
            <w:hideMark/>
          </w:tcPr>
          <w:p w14:paraId="003266C6"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3828" w:type="dxa"/>
            <w:tcBorders>
              <w:top w:val="nil"/>
              <w:left w:val="nil"/>
              <w:bottom w:val="single" w:sz="8" w:space="0" w:color="000000"/>
              <w:right w:val="single" w:sz="8" w:space="0" w:color="000000"/>
            </w:tcBorders>
            <w:tcMar>
              <w:top w:w="57" w:type="dxa"/>
              <w:left w:w="57" w:type="dxa"/>
              <w:bottom w:w="57" w:type="dxa"/>
              <w:right w:w="57" w:type="dxa"/>
            </w:tcMar>
            <w:hideMark/>
          </w:tcPr>
          <w:p w14:paraId="289D60E5"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16A91FD8" w14:textId="77777777" w:rsidTr="0016572A">
        <w:trPr>
          <w:trHeight w:val="60"/>
        </w:trPr>
        <w:tc>
          <w:tcPr>
            <w:tcW w:w="434" w:type="dxa"/>
            <w:tcBorders>
              <w:top w:val="nil"/>
              <w:left w:val="nil"/>
              <w:bottom w:val="nil"/>
              <w:right w:val="nil"/>
            </w:tcBorders>
            <w:tcMar>
              <w:top w:w="57" w:type="dxa"/>
              <w:left w:w="57" w:type="dxa"/>
              <w:bottom w:w="57" w:type="dxa"/>
              <w:right w:w="57" w:type="dxa"/>
            </w:tcMar>
            <w:hideMark/>
          </w:tcPr>
          <w:p w14:paraId="2BDE362D"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69" w:type="dxa"/>
            <w:tcBorders>
              <w:top w:val="nil"/>
              <w:left w:val="nil"/>
              <w:bottom w:val="nil"/>
              <w:right w:val="nil"/>
            </w:tcBorders>
            <w:tcMar>
              <w:top w:w="57" w:type="dxa"/>
              <w:left w:w="57" w:type="dxa"/>
              <w:bottom w:w="57" w:type="dxa"/>
              <w:right w:w="57" w:type="dxa"/>
            </w:tcMar>
            <w:hideMark/>
          </w:tcPr>
          <w:p w14:paraId="06D133F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34AAC15" wp14:editId="72B87FBC">
                  <wp:extent cx="600075" cy="523875"/>
                  <wp:effectExtent l="0" t="0" r="9525" b="9525"/>
                  <wp:docPr id="256" name="Picture 256" descr="C:\Users\PToshkov\AppData\Local\Ciela Norma AD\Ciela51\Cache\3c0f7ed91c18af00d99149005793af3f06cdd216aa484fd769ee3b61e9c37d7a_normi2137238307\231_442872143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PToshkov\AppData\Local\Ciela Norma AD\Ciela51\Cache\3c0f7ed91c18af00d99149005793af3f06cdd216aa484fd769ee3b61e9c37d7a_normi2137238307\231_442872143_clip_image002.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 </w:t>
            </w:r>
          </w:p>
        </w:tc>
        <w:tc>
          <w:tcPr>
            <w:tcW w:w="3828" w:type="dxa"/>
            <w:tcBorders>
              <w:top w:val="nil"/>
              <w:left w:val="nil"/>
              <w:bottom w:val="nil"/>
              <w:right w:val="nil"/>
            </w:tcBorders>
            <w:tcMar>
              <w:top w:w="57" w:type="dxa"/>
              <w:left w:w="57" w:type="dxa"/>
              <w:bottom w:w="57" w:type="dxa"/>
              <w:right w:w="57" w:type="dxa"/>
            </w:tcMar>
            <w:hideMark/>
          </w:tcPr>
          <w:p w14:paraId="22C264F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Б1 Пропусни движещите се по пътя с предимство</w:t>
            </w:r>
          </w:p>
        </w:tc>
      </w:tr>
      <w:tr w:rsidR="0016572A" w:rsidRPr="0039110A" w14:paraId="4CCCAE3F" w14:textId="77777777" w:rsidTr="0016572A">
        <w:trPr>
          <w:trHeight w:val="60"/>
        </w:trPr>
        <w:tc>
          <w:tcPr>
            <w:tcW w:w="434" w:type="dxa"/>
            <w:tcBorders>
              <w:top w:val="nil"/>
              <w:left w:val="nil"/>
              <w:bottom w:val="nil"/>
              <w:right w:val="nil"/>
            </w:tcBorders>
            <w:tcMar>
              <w:top w:w="57" w:type="dxa"/>
              <w:left w:w="57" w:type="dxa"/>
              <w:bottom w:w="57" w:type="dxa"/>
              <w:right w:w="57" w:type="dxa"/>
            </w:tcMar>
            <w:hideMark/>
          </w:tcPr>
          <w:p w14:paraId="7137647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69" w:type="dxa"/>
            <w:tcBorders>
              <w:top w:val="nil"/>
              <w:left w:val="nil"/>
              <w:bottom w:val="nil"/>
              <w:right w:val="nil"/>
            </w:tcBorders>
            <w:tcMar>
              <w:top w:w="57" w:type="dxa"/>
              <w:left w:w="57" w:type="dxa"/>
              <w:bottom w:w="57" w:type="dxa"/>
              <w:right w:w="57" w:type="dxa"/>
            </w:tcMar>
            <w:hideMark/>
          </w:tcPr>
          <w:p w14:paraId="75159ED0" w14:textId="77777777" w:rsidR="0016572A" w:rsidRPr="0039110A" w:rsidRDefault="0016572A" w:rsidP="0016572A">
            <w:pPr>
              <w:tabs>
                <w:tab w:val="left" w:pos="480"/>
                <w:tab w:val="center" w:pos="1303"/>
              </w:tabs>
              <w:spacing w:after="0" w:line="288"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B0954E5" wp14:editId="200AA9F0">
                  <wp:extent cx="552450" cy="561975"/>
                  <wp:effectExtent l="0" t="0" r="0" b="9525"/>
                  <wp:docPr id="257" name="Picture 257" descr="C:\Users\PToshkov\AppData\Local\Ciela Norma AD\Ciela51\Cache\3c0f7ed91c18af00d99149005793af3f06cdd216aa484fd769ee3b61e9c37d7a_normi2137238307\231_3800140509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PToshkov\AppData\Local\Ciela Norma AD\Ciela51\Cache\3c0f7ed91c18af00d99149005793af3f06cdd216aa484fd769ee3b61e9c37d7a_normi2137238307\231_3800140509_clip_image004.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597A885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Б2 Спри! Пропусни движещите се по пътя с предимство!</w:t>
            </w:r>
          </w:p>
        </w:tc>
      </w:tr>
      <w:tr w:rsidR="0016572A" w:rsidRPr="0039110A" w14:paraId="7264C0C3" w14:textId="77777777" w:rsidTr="0016572A">
        <w:trPr>
          <w:trHeight w:val="60"/>
        </w:trPr>
        <w:tc>
          <w:tcPr>
            <w:tcW w:w="434" w:type="dxa"/>
            <w:tcBorders>
              <w:top w:val="nil"/>
              <w:left w:val="nil"/>
              <w:bottom w:val="nil"/>
              <w:right w:val="nil"/>
            </w:tcBorders>
            <w:tcMar>
              <w:top w:w="57" w:type="dxa"/>
              <w:left w:w="57" w:type="dxa"/>
              <w:bottom w:w="57" w:type="dxa"/>
              <w:right w:w="57" w:type="dxa"/>
            </w:tcMar>
            <w:hideMark/>
          </w:tcPr>
          <w:p w14:paraId="6345756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69" w:type="dxa"/>
            <w:tcBorders>
              <w:top w:val="nil"/>
              <w:left w:val="nil"/>
              <w:bottom w:val="nil"/>
              <w:right w:val="nil"/>
            </w:tcBorders>
            <w:tcMar>
              <w:top w:w="57" w:type="dxa"/>
              <w:left w:w="57" w:type="dxa"/>
              <w:bottom w:w="57" w:type="dxa"/>
              <w:right w:w="57" w:type="dxa"/>
            </w:tcMar>
            <w:hideMark/>
          </w:tcPr>
          <w:p w14:paraId="7AB624C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426205F" wp14:editId="55B4C197">
                  <wp:extent cx="552450" cy="552450"/>
                  <wp:effectExtent l="0" t="0" r="0" b="0"/>
                  <wp:docPr id="258" name="Picture 258" descr="C:\Users\PToshkov\AppData\Local\Ciela Norma AD\Ciela51\Cache\3c0f7ed91c18af00d99149005793af3f06cdd216aa484fd769ee3b61e9c37d7a_normi2137238307\231_167805089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PToshkov\AppData\Local\Ciela Norma AD\Ciela51\Cache\3c0f7ed91c18af00d99149005793af3f06cdd216aa484fd769ee3b61e9c37d7a_normi2137238307\231_167805089_clip_image006.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38AD7B6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Б3 Път с предимство</w:t>
            </w:r>
          </w:p>
        </w:tc>
      </w:tr>
      <w:tr w:rsidR="0016572A" w:rsidRPr="0039110A" w14:paraId="3BECA5CC" w14:textId="77777777" w:rsidTr="0016572A">
        <w:trPr>
          <w:trHeight w:val="60"/>
        </w:trPr>
        <w:tc>
          <w:tcPr>
            <w:tcW w:w="434" w:type="dxa"/>
            <w:tcBorders>
              <w:top w:val="nil"/>
              <w:left w:val="nil"/>
              <w:bottom w:val="nil"/>
              <w:right w:val="nil"/>
            </w:tcBorders>
            <w:tcMar>
              <w:top w:w="57" w:type="dxa"/>
              <w:left w:w="57" w:type="dxa"/>
              <w:bottom w:w="57" w:type="dxa"/>
              <w:right w:w="57" w:type="dxa"/>
            </w:tcMar>
            <w:hideMark/>
          </w:tcPr>
          <w:p w14:paraId="1E43F39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69" w:type="dxa"/>
            <w:tcBorders>
              <w:top w:val="nil"/>
              <w:left w:val="nil"/>
              <w:bottom w:val="nil"/>
              <w:right w:val="nil"/>
            </w:tcBorders>
            <w:tcMar>
              <w:top w:w="57" w:type="dxa"/>
              <w:left w:w="57" w:type="dxa"/>
              <w:bottom w:w="57" w:type="dxa"/>
              <w:right w:w="57" w:type="dxa"/>
            </w:tcMar>
            <w:hideMark/>
          </w:tcPr>
          <w:p w14:paraId="2FE4164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27398F9" wp14:editId="77C03722">
                  <wp:extent cx="552450" cy="571500"/>
                  <wp:effectExtent l="0" t="0" r="0" b="0"/>
                  <wp:docPr id="259" name="Picture 259" descr="C:\Users\PToshkov\AppData\Local\Ciela Norma AD\Ciela51\Cache\3c0f7ed91c18af00d99149005793af3f06cdd216aa484fd769ee3b61e9c37d7a_normi2137238307\231_107147409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PToshkov\AppData\Local\Ciela Norma AD\Ciela51\Cache\3c0f7ed91c18af00d99149005793af3f06cdd216aa484fd769ee3b61e9c37d7a_normi2137238307\231_1071474091_clip_image008.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2450" cy="5715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5C36C33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Б4 Край на пътя с предимство</w:t>
            </w:r>
          </w:p>
        </w:tc>
      </w:tr>
      <w:tr w:rsidR="0016572A" w:rsidRPr="0039110A" w14:paraId="268F3CB2" w14:textId="77777777" w:rsidTr="0016572A">
        <w:trPr>
          <w:trHeight w:val="60"/>
        </w:trPr>
        <w:tc>
          <w:tcPr>
            <w:tcW w:w="434" w:type="dxa"/>
            <w:tcBorders>
              <w:top w:val="nil"/>
              <w:left w:val="nil"/>
              <w:bottom w:val="nil"/>
              <w:right w:val="nil"/>
            </w:tcBorders>
            <w:tcMar>
              <w:top w:w="57" w:type="dxa"/>
              <w:left w:w="57" w:type="dxa"/>
              <w:bottom w:w="57" w:type="dxa"/>
              <w:right w:w="57" w:type="dxa"/>
            </w:tcMar>
            <w:hideMark/>
          </w:tcPr>
          <w:p w14:paraId="00A1442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69" w:type="dxa"/>
            <w:tcBorders>
              <w:top w:val="nil"/>
              <w:left w:val="nil"/>
              <w:bottom w:val="nil"/>
              <w:right w:val="nil"/>
            </w:tcBorders>
            <w:tcMar>
              <w:top w:w="57" w:type="dxa"/>
              <w:left w:w="57" w:type="dxa"/>
              <w:bottom w:w="57" w:type="dxa"/>
              <w:right w:w="57" w:type="dxa"/>
            </w:tcMar>
            <w:hideMark/>
          </w:tcPr>
          <w:p w14:paraId="45C032C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41019C6" wp14:editId="18B995AD">
                  <wp:extent cx="552450" cy="561975"/>
                  <wp:effectExtent l="0" t="0" r="0" b="9525"/>
                  <wp:docPr id="260" name="Picture 260" descr="C:\Users\PToshkov\AppData\Local\Ciela Norma AD\Ciela51\Cache\3c0f7ed91c18af00d99149005793af3f06cdd216aa484fd769ee3b61e9c37d7a_normi2137238307\231_1812660829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PToshkov\AppData\Local\Ciela Norma AD\Ciela51\Cache\3c0f7ed91c18af00d99149005793af3f06cdd216aa484fd769ee3b61e9c37d7a_normi2137238307\231_1812660829_clip_image01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2450" cy="5619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96804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Б5 Пропусни насрещно движещите се пътни превозни средства!</w:t>
            </w:r>
          </w:p>
        </w:tc>
      </w:tr>
      <w:tr w:rsidR="0016572A" w:rsidRPr="0039110A" w14:paraId="06D08CA8" w14:textId="77777777" w:rsidTr="0016572A">
        <w:trPr>
          <w:trHeight w:val="60"/>
        </w:trPr>
        <w:tc>
          <w:tcPr>
            <w:tcW w:w="434" w:type="dxa"/>
            <w:tcBorders>
              <w:top w:val="nil"/>
              <w:left w:val="nil"/>
              <w:bottom w:val="nil"/>
              <w:right w:val="nil"/>
            </w:tcBorders>
            <w:tcMar>
              <w:top w:w="57" w:type="dxa"/>
              <w:left w:w="57" w:type="dxa"/>
              <w:bottom w:w="57" w:type="dxa"/>
              <w:right w:w="57" w:type="dxa"/>
            </w:tcMar>
            <w:hideMark/>
          </w:tcPr>
          <w:p w14:paraId="60184B4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69" w:type="dxa"/>
            <w:tcBorders>
              <w:top w:val="nil"/>
              <w:left w:val="nil"/>
              <w:bottom w:val="nil"/>
              <w:right w:val="nil"/>
            </w:tcBorders>
            <w:tcMar>
              <w:top w:w="57" w:type="dxa"/>
              <w:left w:w="57" w:type="dxa"/>
              <w:bottom w:w="57" w:type="dxa"/>
              <w:right w:w="57" w:type="dxa"/>
            </w:tcMar>
            <w:hideMark/>
          </w:tcPr>
          <w:p w14:paraId="1F0DFCF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2AFD209" wp14:editId="4E1961FC">
                  <wp:extent cx="552450" cy="542925"/>
                  <wp:effectExtent l="0" t="0" r="0" b="9525"/>
                  <wp:docPr id="261" name="Picture 261" descr="C:\Users\PToshkov\AppData\Local\Ciela Norma AD\Ciela51\Cache\3c0f7ed91c18af00d99149005793af3f06cdd216aa484fd769ee3b61e9c37d7a_normi2137238307\231_4004660807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PToshkov\AppData\Local\Ciela Norma AD\Ciela51\Cache\3c0f7ed91c18af00d99149005793af3f06cdd216aa484fd769ee3b61e9c37d7a_normi2137238307\231_4004660807_clip_image012.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2450" cy="5429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6ADDBA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Б6 Премини, ако пътят е свободен!</w:t>
            </w:r>
          </w:p>
        </w:tc>
      </w:tr>
    </w:tbl>
    <w:p w14:paraId="09B0CD98" w14:textId="2F5E75BA" w:rsidR="005C7498" w:rsidRDefault="005C7498" w:rsidP="0016572A">
      <w:pPr>
        <w:spacing w:after="0" w:line="240" w:lineRule="auto"/>
        <w:textAlignment w:val="center"/>
        <w:rPr>
          <w:rFonts w:ascii="Times New Roman" w:eastAsia="Times New Roman" w:hAnsi="Times New Roman" w:cs="Times New Roman"/>
          <w:color w:val="000000"/>
          <w:sz w:val="24"/>
          <w:szCs w:val="24"/>
          <w:lang w:eastAsia="bg-BG"/>
        </w:rPr>
      </w:pPr>
    </w:p>
    <w:p w14:paraId="55D73384" w14:textId="77777777"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56F9271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p>
    <w:p w14:paraId="5ECBFB69" w14:textId="548146DE"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225C77" w:rsidRPr="0039110A">
        <w:rPr>
          <w:rFonts w:ascii="Times New Roman" w:eastAsia="Times New Roman" w:hAnsi="Times New Roman" w:cs="Times New Roman"/>
          <w:color w:val="000000"/>
          <w:sz w:val="24"/>
          <w:szCs w:val="24"/>
          <w:lang w:eastAsia="bg-BG"/>
        </w:rPr>
        <w:t>4</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B91714"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2, буква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б</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и </w:t>
      </w:r>
      <w:r w:rsidR="00B91714" w:rsidRPr="0039110A">
        <w:rPr>
          <w:rFonts w:ascii="Times New Roman" w:eastAsia="Times New Roman" w:hAnsi="Times New Roman" w:cs="Times New Roman"/>
          <w:sz w:val="24"/>
          <w:szCs w:val="24"/>
          <w:lang w:eastAsia="bg-BG"/>
        </w:rPr>
        <w:t>чл. 66</w:t>
      </w:r>
    </w:p>
    <w:p w14:paraId="5278D804" w14:textId="77777777" w:rsidR="0016572A" w:rsidRPr="0039110A" w:rsidRDefault="0016572A" w:rsidP="0016572A">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502"/>
        <w:gridCol w:w="1701"/>
        <w:gridCol w:w="3828"/>
      </w:tblGrid>
      <w:tr w:rsidR="0016572A" w:rsidRPr="0039110A" w14:paraId="0DF652F7" w14:textId="77777777" w:rsidTr="0016572A">
        <w:trPr>
          <w:trHeight w:val="20"/>
          <w:tblHeader/>
        </w:trPr>
        <w:tc>
          <w:tcPr>
            <w:tcW w:w="6031" w:type="dxa"/>
            <w:gridSpan w:val="3"/>
            <w:tcBorders>
              <w:top w:val="nil"/>
              <w:left w:val="nil"/>
              <w:bottom w:val="single" w:sz="8" w:space="0" w:color="auto"/>
              <w:right w:val="nil"/>
            </w:tcBorders>
            <w:tcMar>
              <w:top w:w="57" w:type="dxa"/>
              <w:left w:w="57" w:type="dxa"/>
              <w:bottom w:w="57" w:type="dxa"/>
              <w:right w:w="57" w:type="dxa"/>
            </w:tcMar>
            <w:hideMark/>
          </w:tcPr>
          <w:p w14:paraId="0103E860" w14:textId="358CBB68"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Пътни знаци за въвеждане на забрана и за отменяне на въведена забрана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В</w:t>
            </w:r>
            <w:r w:rsidR="009C15FE" w:rsidRPr="0039110A">
              <w:rPr>
                <w:rFonts w:ascii="Times New Roman" w:eastAsia="Times New Roman" w:hAnsi="Times New Roman" w:cs="Times New Roman"/>
                <w:b/>
                <w:bCs/>
                <w:color w:val="000000"/>
                <w:sz w:val="24"/>
                <w:szCs w:val="24"/>
                <w:lang w:eastAsia="bg-BG"/>
              </w:rPr>
              <w:t>“</w:t>
            </w:r>
          </w:p>
        </w:tc>
      </w:tr>
      <w:tr w:rsidR="0016572A" w:rsidRPr="0039110A" w14:paraId="3E679A3D" w14:textId="77777777" w:rsidTr="0016572A">
        <w:trPr>
          <w:trHeight w:val="20"/>
          <w:tblHeader/>
        </w:trPr>
        <w:tc>
          <w:tcPr>
            <w:tcW w:w="502"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DD98807"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1701" w:type="dxa"/>
            <w:tcBorders>
              <w:top w:val="nil"/>
              <w:left w:val="nil"/>
              <w:bottom w:val="single" w:sz="8" w:space="0" w:color="000000"/>
              <w:right w:val="single" w:sz="8" w:space="0" w:color="000000"/>
            </w:tcBorders>
            <w:tcMar>
              <w:top w:w="57" w:type="dxa"/>
              <w:left w:w="57" w:type="dxa"/>
              <w:bottom w:w="57" w:type="dxa"/>
              <w:right w:w="57" w:type="dxa"/>
            </w:tcMar>
            <w:hideMark/>
          </w:tcPr>
          <w:p w14:paraId="5D443FA8"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3828" w:type="dxa"/>
            <w:tcBorders>
              <w:top w:val="nil"/>
              <w:left w:val="nil"/>
              <w:bottom w:val="single" w:sz="8" w:space="0" w:color="000000"/>
              <w:right w:val="single" w:sz="8" w:space="0" w:color="000000"/>
            </w:tcBorders>
            <w:tcMar>
              <w:top w:w="57" w:type="dxa"/>
              <w:left w:w="57" w:type="dxa"/>
              <w:bottom w:w="57" w:type="dxa"/>
              <w:right w:w="57" w:type="dxa"/>
            </w:tcMar>
            <w:hideMark/>
          </w:tcPr>
          <w:p w14:paraId="1E4B00BA"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42DDF2EB"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2794F89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191292C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r w:rsidRPr="0039110A">
              <w:rPr>
                <w:rFonts w:ascii="Times New Roman" w:eastAsia="Times New Roman" w:hAnsi="Times New Roman" w:cs="Times New Roman"/>
                <w:noProof/>
                <w:color w:val="000000"/>
                <w:sz w:val="24"/>
                <w:szCs w:val="24"/>
                <w:lang w:eastAsia="bg-BG"/>
              </w:rPr>
              <w:drawing>
                <wp:inline distT="0" distB="0" distL="0" distR="0" wp14:anchorId="3ED0DBA9" wp14:editId="6D87B770">
                  <wp:extent cx="609600" cy="600075"/>
                  <wp:effectExtent l="0" t="0" r="0" b="9525"/>
                  <wp:docPr id="262" name="Picture 262" descr="C:\Users\PToshkov\AppData\Local\Ciela Norma AD\Ciela51\Cache\3c0f7ed91c18af00d99149005793af3f06cdd216aa484fd769ee3b61e9c37d7a_normi2137238307\232_3354282355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PToshkov\AppData\Local\Ciela Norma AD\Ciela51\Cache\3c0f7ed91c18af00d99149005793af3f06cdd216aa484fd769ee3b61e9c37d7a_normi2137238307\232_3354282355_clip_image002.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9600" cy="6000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8968E4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 Забранено е влизането на пътни превозни средства</w:t>
            </w:r>
          </w:p>
        </w:tc>
      </w:tr>
      <w:tr w:rsidR="0016572A" w:rsidRPr="0039110A" w14:paraId="4A8EDBC4"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57BCFE3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0871131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A9523C0" wp14:editId="16892B22">
                  <wp:extent cx="609600" cy="609600"/>
                  <wp:effectExtent l="0" t="0" r="0" b="0"/>
                  <wp:docPr id="263" name="Picture 263" descr="C:\Users\PToshkov\AppData\Local\Ciela Norma AD\Ciela51\Cache\3c0f7ed91c18af00d99149005793af3f06cdd216aa484fd769ee3b61e9c37d7a_normi2137238307\232_3459941210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PToshkov\AppData\Local\Ciela Norma AD\Ciela51\Cache\3c0f7ed91c18af00d99149005793af3f06cdd216aa484fd769ee3b61e9c37d7a_normi2137238307\232_3459941210_clip_image004.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4F733E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 Забранено е влизането на пътни превозни средства в двете посоки</w:t>
            </w:r>
          </w:p>
        </w:tc>
      </w:tr>
      <w:tr w:rsidR="0016572A" w:rsidRPr="0039110A" w14:paraId="596977C2"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6591C68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247AA24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7487B8A" wp14:editId="22B81BDA">
                  <wp:extent cx="609600" cy="609600"/>
                  <wp:effectExtent l="0" t="0" r="0" b="0"/>
                  <wp:docPr id="264" name="Picture 264" descr="C:\Users\PToshkov\AppData\Local\Ciela Norma AD\Ciela51\Cache\3c0f7ed91c18af00d99149005793af3f06cdd216aa484fd769ee3b61e9c37d7a_normi2137238307\232_2558530730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PToshkov\AppData\Local\Ciela Norma AD\Ciela51\Cache\3c0f7ed91c18af00d99149005793af3f06cdd216aa484fd769ee3b61e9c37d7a_normi2137238307\232_2558530730_clip_image006.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0FAF76B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В3 Забранено е влизането на моторни превозни средства, с изключение на мотоциклети без кош и мотопеди</w:t>
            </w:r>
          </w:p>
        </w:tc>
      </w:tr>
      <w:tr w:rsidR="0016572A" w:rsidRPr="0039110A" w14:paraId="16E778D9" w14:textId="77777777" w:rsidTr="0016572A">
        <w:trPr>
          <w:trHeight w:val="1074"/>
        </w:trPr>
        <w:tc>
          <w:tcPr>
            <w:tcW w:w="502" w:type="dxa"/>
            <w:tcBorders>
              <w:top w:val="nil"/>
              <w:left w:val="nil"/>
              <w:bottom w:val="nil"/>
              <w:right w:val="nil"/>
            </w:tcBorders>
            <w:tcMar>
              <w:top w:w="57" w:type="dxa"/>
              <w:left w:w="57" w:type="dxa"/>
              <w:bottom w:w="57" w:type="dxa"/>
              <w:right w:w="57" w:type="dxa"/>
            </w:tcMar>
            <w:hideMark/>
          </w:tcPr>
          <w:p w14:paraId="3E24394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0EB7011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C112EF3" wp14:editId="0A42CEF6">
                  <wp:extent cx="609600" cy="609600"/>
                  <wp:effectExtent l="0" t="0" r="0" b="0"/>
                  <wp:docPr id="265" name="Picture 265" descr="C:\Users\PToshkov\AppData\Local\Ciela Norma AD\Ciela51\Cache\3c0f7ed91c18af00d99149005793af3f06cdd216aa484fd769ee3b61e9c37d7a_normi2137238307\232_3877935644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PToshkov\AppData\Local\Ciela Norma AD\Ciela51\Cache\3c0f7ed91c18af00d99149005793af3f06cdd216aa484fd769ee3b61e9c37d7a_normi2137238307\232_3877935644_clip_image008.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1DB07E3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В4 Забранено е влизането на товарни автомобили</w:t>
            </w:r>
          </w:p>
        </w:tc>
      </w:tr>
      <w:tr w:rsidR="0016572A" w:rsidRPr="0039110A" w14:paraId="1B3B8399"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4913E76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1BA0908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00A6D10" wp14:editId="6B06D367">
                  <wp:extent cx="628650" cy="628650"/>
                  <wp:effectExtent l="0" t="0" r="0" b="0"/>
                  <wp:docPr id="266" name="Picture 266" descr="C:\Users\PToshkov\AppData\Local\Ciela Norma AD\Ciela51\Cache\3c0f7ed91c18af00d99149005793af3f06cdd216aa484fd769ee3b61e9c37d7a_normi2137238307\232_3493712497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PToshkov\AppData\Local\Ciela Norma AD\Ciela51\Cache\3c0f7ed91c18af00d99149005793af3f06cdd216aa484fd769ee3b61e9c37d7a_normi2137238307\232_3493712497_clip_image010.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9D5D43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В5 Забранено е влизането на МПС с ремаркета, освен с полуремаркета или единични едноосни ремаркета</w:t>
            </w:r>
          </w:p>
        </w:tc>
      </w:tr>
      <w:tr w:rsidR="0016572A" w:rsidRPr="0039110A" w14:paraId="1334B135"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553445D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5168515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FE91964" wp14:editId="2C7FFEA6">
                  <wp:extent cx="628650" cy="628650"/>
                  <wp:effectExtent l="0" t="0" r="0" b="0"/>
                  <wp:docPr id="267" name="Picture 267" descr="C:\Users\PToshkov\AppData\Local\Ciela Norma AD\Ciela51\Cache\3c0f7ed91c18af00d99149005793af3f06cdd216aa484fd769ee3b61e9c37d7a_normi2137238307\232_1887943484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PToshkov\AppData\Local\Ciela Norma AD\Ciela51\Cache\3c0f7ed91c18af00d99149005793af3f06cdd216aa484fd769ee3b61e9c37d7a_normi2137238307\232_1887943484_clip_image012.jp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2A04BF8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В6 Забранено е влизането на моторни превозни средства с ремаркета</w:t>
            </w:r>
          </w:p>
        </w:tc>
      </w:tr>
      <w:tr w:rsidR="0016572A" w:rsidRPr="0039110A" w14:paraId="5649B17C"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677EE7D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0A90F5A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55900BE" wp14:editId="027E5C15">
                  <wp:extent cx="609600" cy="609600"/>
                  <wp:effectExtent l="0" t="0" r="0" b="0"/>
                  <wp:docPr id="268" name="Picture 268" descr="C:\Users\PToshkov\AppData\Local\Ciela Norma AD\Ciela51\Cache\3c0f7ed91c18af00d99149005793af3f06cdd216aa484fd769ee3b61e9c37d7a_normi2137238307\232_426186823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PToshkov\AppData\Local\Ciela Norma AD\Ciela51\Cache\3c0f7ed91c18af00d99149005793af3f06cdd216aa484fd769ee3b61e9c37d7a_normi2137238307\232_426186823_clip_image014.jp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62DCE2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В7 Забранено е влизането на трактори и самоходни машини</w:t>
            </w:r>
          </w:p>
        </w:tc>
      </w:tr>
      <w:tr w:rsidR="0016572A" w:rsidRPr="0039110A" w14:paraId="205D8CE6"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642AD8A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5AC6937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49F4A0D" wp14:editId="2DE8A5F3">
                  <wp:extent cx="647700" cy="647700"/>
                  <wp:effectExtent l="0" t="0" r="0" b="0"/>
                  <wp:docPr id="269" name="Picture 269" descr="C:\Users\PToshkov\AppData\Local\Ciela Norma AD\Ciela51\Cache\3c0f7ed91c18af00d99149005793af3f06cdd216aa484fd769ee3b61e9c37d7a_normi2137238307\232_1679198978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PToshkov\AppData\Local\Ciela Norma AD\Ciela51\Cache\3c0f7ed91c18af00d99149005793af3f06cdd216aa484fd769ee3b61e9c37d7a_normi2137238307\232_1679198978_clip_image016.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0F147F1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В8 Забранено е влизането на мотоциклети и мотопеди</w:t>
            </w:r>
          </w:p>
        </w:tc>
      </w:tr>
      <w:tr w:rsidR="0016572A" w:rsidRPr="0039110A" w14:paraId="25700693"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3FF315B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B94F63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13321DC" wp14:editId="31A6D2CF">
                  <wp:extent cx="676275" cy="676275"/>
                  <wp:effectExtent l="0" t="0" r="9525" b="9525"/>
                  <wp:docPr id="270" name="Picture 270" descr="C:\Users\PToshkov\AppData\Local\Ciela Norma AD\Ciela51\Cache\3c0f7ed91c18af00d99149005793af3f06cdd216aa484fd769ee3b61e9c37d7a_normi2137238307\232_3277029810_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PToshkov\AppData\Local\Ciela Norma AD\Ciela51\Cache\3c0f7ed91c18af00d99149005793af3f06cdd216aa484fd769ee3b61e9c37d7a_normi2137238307\232_3277029810_clip_image018.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4CB70CB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В9 Забранено е влизането на велосипеди</w:t>
            </w:r>
          </w:p>
        </w:tc>
      </w:tr>
      <w:tr w:rsidR="0016572A" w:rsidRPr="0039110A" w14:paraId="62AC755C"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55B9086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3684FAF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7F21987" wp14:editId="4DCA3113">
                  <wp:extent cx="647700" cy="647700"/>
                  <wp:effectExtent l="0" t="0" r="0" b="0"/>
                  <wp:docPr id="271" name="Picture 271" descr="C:\Users\PToshkov\AppData\Local\Ciela Norma AD\Ciela51\Cache\3c0f7ed91c18af00d99149005793af3f06cdd216aa484fd769ee3b61e9c37d7a_normi2137238307\232_2231157361_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PToshkov\AppData\Local\Ciela Norma AD\Ciela51\Cache\3c0f7ed91c18af00d99149005793af3f06cdd216aa484fd769ee3b61e9c37d7a_normi2137238307\232_2231157361_clip_image020.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269CA68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В10 Забранено е влизането на пътни превозни средства, теглени от животни</w:t>
            </w:r>
          </w:p>
        </w:tc>
      </w:tr>
      <w:tr w:rsidR="0016572A" w:rsidRPr="0039110A" w14:paraId="5C4017A3"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0D1F23B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EAAD0E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0C9885B" wp14:editId="2E80FED3">
                  <wp:extent cx="647700" cy="638175"/>
                  <wp:effectExtent l="0" t="0" r="0" b="9525"/>
                  <wp:docPr id="272" name="Picture 272" descr="C:\Users\PToshkov\AppData\Local\Ciela Norma AD\Ciela51\Cache\3c0f7ed91c18af00d99149005793af3f06cdd216aa484fd769ee3b61e9c37d7a_normi2137238307\232_4150045044_clip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PToshkov\AppData\Local\Ciela Norma AD\Ciela51\Cache\3c0f7ed91c18af00d99149005793af3f06cdd216aa484fd769ee3b61e9c37d7a_normi2137238307\232_4150045044_clip_image022.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A1D973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В11 Забранено е влизането на колички за превоз на товари, теглени или бутани от хора</w:t>
            </w:r>
          </w:p>
        </w:tc>
      </w:tr>
      <w:tr w:rsidR="0016572A" w:rsidRPr="0039110A" w14:paraId="694F1874"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21D7BAA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C1F9A5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5BCB07B" wp14:editId="52CB31A1">
                  <wp:extent cx="647700" cy="647700"/>
                  <wp:effectExtent l="0" t="0" r="0" b="0"/>
                  <wp:docPr id="273" name="Picture 273" descr="C:\Users\PToshkov\AppData\Local\Ciela Norma AD\Ciela51\Cache\3c0f7ed91c18af00d99149005793af3f06cdd216aa484fd769ee3b61e9c37d7a_normi2137238307\232_1594395571_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PToshkov\AppData\Local\Ciela Norma AD\Ciela51\Cache\3c0f7ed91c18af00d99149005793af3f06cdd216aa484fd769ee3b61e9c37d7a_normi2137238307\232_1594395571_clip_image024.jp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1370CC0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В12 Забранено е влизането на пешеходци</w:t>
            </w:r>
          </w:p>
        </w:tc>
      </w:tr>
      <w:tr w:rsidR="0016572A" w:rsidRPr="0039110A" w14:paraId="235930DA"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1A6A0F0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1CF672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83BCA40" wp14:editId="08CACE26">
                  <wp:extent cx="647700" cy="647700"/>
                  <wp:effectExtent l="0" t="0" r="0" b="0"/>
                  <wp:docPr id="274" name="Picture 274" descr="C:\Users\PToshkov\AppData\Local\Ciela Norma AD\Ciela51\Cache\3c0f7ed91c18af00d99149005793af3f06cdd216aa484fd769ee3b61e9c37d7a_normi2137238307\232_2923666592_clip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PToshkov\AppData\Local\Ciela Norma AD\Ciela51\Cache\3c0f7ed91c18af00d99149005793af3f06cdd216aa484fd769ee3b61e9c37d7a_normi2137238307\232_2923666592_clip_image026.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3CB5BE7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В13 Забранено е влизането на пътни превозни средства, обозначени с опознавателен знак опасни товари</w:t>
            </w:r>
          </w:p>
        </w:tc>
      </w:tr>
      <w:tr w:rsidR="0016572A" w:rsidRPr="0039110A" w14:paraId="4DC82DF9" w14:textId="77777777" w:rsidTr="0016572A">
        <w:trPr>
          <w:trHeight w:val="1247"/>
        </w:trPr>
        <w:tc>
          <w:tcPr>
            <w:tcW w:w="502" w:type="dxa"/>
            <w:tcBorders>
              <w:top w:val="nil"/>
              <w:left w:val="nil"/>
              <w:bottom w:val="nil"/>
              <w:right w:val="nil"/>
            </w:tcBorders>
            <w:tcMar>
              <w:top w:w="57" w:type="dxa"/>
              <w:left w:w="57" w:type="dxa"/>
              <w:bottom w:w="57" w:type="dxa"/>
              <w:right w:w="57" w:type="dxa"/>
            </w:tcMar>
            <w:hideMark/>
          </w:tcPr>
          <w:p w14:paraId="2FB3EF9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24FA556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7533390" wp14:editId="7DEDF825">
                  <wp:extent cx="647700" cy="647700"/>
                  <wp:effectExtent l="0" t="0" r="0" b="0"/>
                  <wp:docPr id="275" name="Picture 275" descr="C:\Users\PToshkov\AppData\Local\Ciela Norma AD\Ciela51\Cache\3c0f7ed91c18af00d99149005793af3f06cdd216aa484fd769ee3b61e9c37d7a_normi2137238307\232_4009189011_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PToshkov\AppData\Local\Ciela Norma AD\Ciela51\Cache\3c0f7ed91c18af00d99149005793af3f06cdd216aa484fd769ee3b61e9c37d7a_normi2137238307\232_4009189011_clip_image028.jp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32AA63E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В14 Забранено е влизането на изобразените пътни превозни средства</w:t>
            </w:r>
          </w:p>
        </w:tc>
      </w:tr>
      <w:tr w:rsidR="0016572A" w:rsidRPr="0039110A" w14:paraId="5A58BEC2" w14:textId="77777777" w:rsidTr="0016572A">
        <w:trPr>
          <w:trHeight w:val="1190"/>
        </w:trPr>
        <w:tc>
          <w:tcPr>
            <w:tcW w:w="502" w:type="dxa"/>
            <w:tcBorders>
              <w:top w:val="nil"/>
              <w:left w:val="nil"/>
              <w:bottom w:val="nil"/>
              <w:right w:val="nil"/>
            </w:tcBorders>
            <w:tcMar>
              <w:top w:w="57" w:type="dxa"/>
              <w:left w:w="57" w:type="dxa"/>
              <w:bottom w:w="57" w:type="dxa"/>
              <w:right w:w="57" w:type="dxa"/>
            </w:tcMar>
            <w:hideMark/>
          </w:tcPr>
          <w:p w14:paraId="1398901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5EDD562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D55A5AB" wp14:editId="49C15F45">
                  <wp:extent cx="647700" cy="647700"/>
                  <wp:effectExtent l="0" t="0" r="0" b="0"/>
                  <wp:docPr id="276" name="Picture 276" descr="C:\Users\PToshkov\AppData\Local\Ciela Norma AD\Ciela51\Cache\3c0f7ed91c18af00d99149005793af3f06cdd216aa484fd769ee3b61e9c37d7a_normi2137238307\232_1669411843_clip_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PToshkov\AppData\Local\Ciela Norma AD\Ciela51\Cache\3c0f7ed91c18af00d99149005793af3f06cdd216aa484fd769ee3b61e9c37d7a_normi2137238307\232_1669411843_clip_image030.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6C3F7AD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В15 Забранено е влизането на пътни превозни средства с широчина, включително и товара, по-голяма от означената</w:t>
            </w:r>
          </w:p>
        </w:tc>
      </w:tr>
      <w:tr w:rsidR="0016572A" w:rsidRPr="0039110A" w14:paraId="7EBC38B1"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99AEFE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7F2E33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A70C537" wp14:editId="734A9F13">
                  <wp:extent cx="685800" cy="685800"/>
                  <wp:effectExtent l="0" t="0" r="0" b="0"/>
                  <wp:docPr id="277" name="Picture 277" descr="C:\Users\PToshkov\AppData\Local\Ciela Norma AD\Ciela51\Cache\3c0f7ed91c18af00d99149005793af3f06cdd216aa484fd769ee3b61e9c37d7a_normi2137238307\232_4097408713_clip_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PToshkov\AppData\Local\Ciela Norma AD\Ciela51\Cache\3c0f7ed91c18af00d99149005793af3f06cdd216aa484fd769ee3b61e9c37d7a_normi2137238307\232_4097408713_clip_image03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6C045EF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В16 Забранено е влизането на ППС с височина, включително и товара, по-голяма от означената</w:t>
            </w:r>
          </w:p>
        </w:tc>
      </w:tr>
      <w:tr w:rsidR="0016572A" w:rsidRPr="0039110A" w14:paraId="723DD966"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5D7CE0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1307691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0C5A2C7" wp14:editId="09025DF9">
                  <wp:extent cx="676275" cy="676275"/>
                  <wp:effectExtent l="0" t="0" r="9525" b="9525"/>
                  <wp:docPr id="278" name="Picture 278" descr="C:\Users\PToshkov\AppData\Local\Ciela Norma AD\Ciela51\Cache\3c0f7ed91c18af00d99149005793af3f06cdd216aa484fd769ee3b61e9c37d7a_normi2137238307\232_2760112906_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PToshkov\AppData\Local\Ciela Norma AD\Ciela51\Cache\3c0f7ed91c18af00d99149005793af3f06cdd216aa484fd769ee3b61e9c37d7a_normi2137238307\232_2760112906_clip_image034.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1E565D1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В17 Забранено е влизането на ППС или състав от ППС с дължина, включително и товара, по-голяма от означената</w:t>
            </w:r>
          </w:p>
        </w:tc>
      </w:tr>
      <w:tr w:rsidR="0016572A" w:rsidRPr="0039110A" w14:paraId="256B6210"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49CA180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909066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ADBDD58" wp14:editId="1FC7422D">
                  <wp:extent cx="657225" cy="657225"/>
                  <wp:effectExtent l="0" t="0" r="9525" b="9525"/>
                  <wp:docPr id="279" name="Picture 279" descr="C:\Users\PToshkov\AppData\Local\Ciela Norma AD\Ciela51\Cache\3c0f7ed91c18af00d99149005793af3f06cdd216aa484fd769ee3b61e9c37d7a_normi2137238307\232_349623163_clip_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PToshkov\AppData\Local\Ciela Norma AD\Ciela51\Cache\3c0f7ed91c18af00d99149005793af3f06cdd216aa484fd769ee3b61e9c37d7a_normi2137238307\232_349623163_clip_image036.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1A46B3C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В18 Забранено е влизането на ППС с маса с товар, по-голяма от означената</w:t>
            </w:r>
          </w:p>
        </w:tc>
      </w:tr>
      <w:tr w:rsidR="0016572A" w:rsidRPr="0039110A" w14:paraId="23C5F65B"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39DBCF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566BED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A427D95" wp14:editId="23D890AD">
                  <wp:extent cx="657225" cy="657225"/>
                  <wp:effectExtent l="0" t="0" r="9525" b="9525"/>
                  <wp:docPr id="280" name="Picture 280" descr="C:\Users\PToshkov\AppData\Local\Ciela Norma AD\Ciela51\Cache\3c0f7ed91c18af00d99149005793af3f06cdd216aa484fd769ee3b61e9c37d7a_normi2137238307\232_2053881200_clip_image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C:\Users\PToshkov\AppData\Local\Ciela Norma AD\Ciela51\Cache\3c0f7ed91c18af00d99149005793af3f06cdd216aa484fd769ee3b61e9c37d7a_normi2137238307\232_2053881200_clip_image038.jp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01B54FE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В19 Забранено е влизането на ППС с натоварване на която и да е от осите, по-голямо от означеното</w:t>
            </w:r>
          </w:p>
        </w:tc>
      </w:tr>
      <w:tr w:rsidR="0016572A" w:rsidRPr="0039110A" w14:paraId="0DCC86BB"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7C88BA7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2465EA3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63304A1" wp14:editId="2E456EC7">
                  <wp:extent cx="657225" cy="657225"/>
                  <wp:effectExtent l="0" t="0" r="9525" b="9525"/>
                  <wp:docPr id="281" name="Picture 281" descr="C:\Users\PToshkov\AppData\Local\Ciela Norma AD\Ciela51\Cache\3c0f7ed91c18af00d99149005793af3f06cdd216aa484fd769ee3b61e9c37d7a_normi2137238307\232_1224772095_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C:\Users\PToshkov\AppData\Local\Ciela Norma AD\Ciela51\Cache\3c0f7ed91c18af00d99149005793af3f06cdd216aa484fd769ee3b61e9c37d7a_normi2137238307\232_1224772095_clip_image040.jp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4D7971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В20 Забранено е движението на ППС едно след друго на разстояние, по-малко от означеното</w:t>
            </w:r>
          </w:p>
        </w:tc>
      </w:tr>
      <w:tr w:rsidR="0016572A" w:rsidRPr="0039110A" w14:paraId="40B47023"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7A59761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55145F7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8B79D6A" wp14:editId="771EAC2B">
                  <wp:extent cx="704850" cy="704850"/>
                  <wp:effectExtent l="0" t="0" r="0" b="0"/>
                  <wp:docPr id="282" name="Picture 282" descr="C:\Users\PToshkov\AppData\Local\Ciela Norma AD\Ciela51\Cache\3c0f7ed91c18af00d99149005793af3f06cdd216aa484fd769ee3b61e9c37d7a_normi2137238307\232_1305850208_clip_image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C:\Users\PToshkov\AppData\Local\Ciela Norma AD\Ciela51\Cache\3c0f7ed91c18af00d99149005793af3f06cdd216aa484fd769ee3b61e9c37d7a_normi2137238307\232_1305850208_clip_image042.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099F560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В21 Забранено е завиването надясно</w:t>
            </w:r>
          </w:p>
        </w:tc>
      </w:tr>
      <w:tr w:rsidR="0016572A" w:rsidRPr="0039110A" w14:paraId="087BFAC4"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653EB28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3153A74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EBFE474" wp14:editId="52AC39A4">
                  <wp:extent cx="704850" cy="704850"/>
                  <wp:effectExtent l="0" t="0" r="0" b="0"/>
                  <wp:docPr id="283" name="Picture 283" descr="C:\Users\PToshkov\AppData\Local\Ciela Norma AD\Ciela51\Cache\3c0f7ed91c18af00d99149005793af3f06cdd216aa484fd769ee3b61e9c37d7a_normi2137238307\232_2528772932_clip_image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C:\Users\PToshkov\AppData\Local\Ciela Norma AD\Ciela51\Cache\3c0f7ed91c18af00d99149005793af3f06cdd216aa484fd769ee3b61e9c37d7a_normi2137238307\232_2528772932_clip_image044.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1453E8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В22 Забранено е завиването наляво</w:t>
            </w:r>
          </w:p>
        </w:tc>
      </w:tr>
      <w:tr w:rsidR="0016572A" w:rsidRPr="0039110A" w14:paraId="5F927C24"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74FD64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CDCD1B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42C1A07" wp14:editId="1AEF4308">
                  <wp:extent cx="704850" cy="704850"/>
                  <wp:effectExtent l="0" t="0" r="0" b="0"/>
                  <wp:docPr id="284" name="Picture 284" descr="C:\Users\PToshkov\AppData\Local\Ciela Norma AD\Ciela51\Cache\3c0f7ed91c18af00d99149005793af3f06cdd216aa484fd769ee3b61e9c37d7a_normi2137238307\232_809085042_clip_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C:\Users\PToshkov\AppData\Local\Ciela Norma AD\Ciela51\Cache\3c0f7ed91c18af00d99149005793af3f06cdd216aa484fd769ee3b61e9c37d7a_normi2137238307\232_809085042_clip_image046.jpg"/>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6E66247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В23 Забранено е завиването в обратна посока</w:t>
            </w:r>
          </w:p>
        </w:tc>
      </w:tr>
      <w:tr w:rsidR="0016572A" w:rsidRPr="0039110A" w14:paraId="5E3B1804"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1B15B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5C1D8DD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7EB3E21" wp14:editId="46BB68FB">
                  <wp:extent cx="704850" cy="704850"/>
                  <wp:effectExtent l="0" t="0" r="0" b="0"/>
                  <wp:docPr id="285" name="Picture 285" descr="C:\Users\PToshkov\AppData\Local\Ciela Norma AD\Ciela51\Cache\3c0f7ed91c18af00d99149005793af3f06cdd216aa484fd769ee3b61e9c37d7a_normi2137238307\232_1047332593_clip_image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C:\Users\PToshkov\AppData\Local\Ciela Norma AD\Ciela51\Cache\3c0f7ed91c18af00d99149005793af3f06cdd216aa484fd769ee3b61e9c37d7a_normi2137238307\232_1047332593_clip_image048.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4D659A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В24 Забранено е изпреварването на моторни превозни средства, с изключение на мотоциклети без кош и мотопеди</w:t>
            </w:r>
          </w:p>
        </w:tc>
      </w:tr>
      <w:tr w:rsidR="0016572A" w:rsidRPr="0039110A" w14:paraId="668920C8"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C15271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289B52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EB73BBA" wp14:editId="767B208A">
                  <wp:extent cx="704850" cy="704850"/>
                  <wp:effectExtent l="0" t="0" r="0" b="0"/>
                  <wp:docPr id="286" name="Picture 286" descr="C:\Users\PToshkov\AppData\Local\Ciela Norma AD\Ciela51\Cache\3c0f7ed91c18af00d99149005793af3f06cdd216aa484fd769ee3b61e9c37d7a_normi2137238307\232_606071554_clip_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C:\Users\PToshkov\AppData\Local\Ciela Norma AD\Ciela51\Cache\3c0f7ed91c18af00d99149005793af3f06cdd216aa484fd769ee3b61e9c37d7a_normi2137238307\232_606071554_clip_image050.jpg"/>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27F7BFE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В25 Забранено е на товарни автомобили с допустима максимална маса над 3,5 т да изпреварват МПС, с изключение на мотоциклети без кош и мотопеди</w:t>
            </w:r>
          </w:p>
        </w:tc>
      </w:tr>
      <w:tr w:rsidR="0016572A" w:rsidRPr="0039110A" w14:paraId="73BBE361"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35BB972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8A1E49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C9C4365" wp14:editId="41D25DDF">
                  <wp:extent cx="704850" cy="704850"/>
                  <wp:effectExtent l="0" t="0" r="0" b="0"/>
                  <wp:docPr id="287" name="Picture 287" descr="C:\Users\PToshkov\AppData\Local\Ciela Norma AD\Ciela51\Cache\3c0f7ed91c18af00d99149005793af3f06cdd216aa484fd769ee3b61e9c37d7a_normi2137238307\232_3535837541_clip_image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C:\Users\PToshkov\AppData\Local\Ciela Norma AD\Ciela51\Cache\3c0f7ed91c18af00d99149005793af3f06cdd216aa484fd769ee3b61e9c37d7a_normi2137238307\232_3535837541_clip_image052.jp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5CA7A1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В26 Забранено е движение със скорост, по-висока от означената</w:t>
            </w:r>
          </w:p>
        </w:tc>
      </w:tr>
      <w:tr w:rsidR="0016572A" w:rsidRPr="0039110A" w14:paraId="10EB7B35"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0A0F04A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D31B98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E68084E" wp14:editId="38137F70">
                  <wp:extent cx="647700" cy="657225"/>
                  <wp:effectExtent l="0" t="0" r="0" b="9525"/>
                  <wp:docPr id="288" name="Picture 288" descr="C:\Users\PToshkov\AppData\Local\Ciela Norma AD\Ciela51\Cache\3c0f7ed91c18af00d99149005793af3f06cdd216aa484fd769ee3b61e9c37d7a_normi2137238307\232_1600649021_clip_image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C:\Users\PToshkov\AppData\Local\Ciela Norma AD\Ciela51\Cache\3c0f7ed91c18af00d99149005793af3f06cdd216aa484fd769ee3b61e9c37d7a_normi2137238307\232_1600649021_clip_image054.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47700" cy="6572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77A85C5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В27 Забранени са престоят и паркирането</w:t>
            </w:r>
          </w:p>
        </w:tc>
      </w:tr>
      <w:tr w:rsidR="0016572A" w:rsidRPr="0039110A" w14:paraId="16DEA878"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34E24EA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8EF876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F0CC321" wp14:editId="07A6A1DB">
                  <wp:extent cx="647700" cy="638175"/>
                  <wp:effectExtent l="0" t="0" r="0" b="9525"/>
                  <wp:docPr id="289" name="Picture 289" descr="C:\Users\PToshkov\AppData\Local\Ciela Norma AD\Ciela51\Cache\3c0f7ed91c18af00d99149005793af3f06cdd216aa484fd769ee3b61e9c37d7a_normi2137238307\232_81968076_clip_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C:\Users\PToshkov\AppData\Local\Ciela Norma AD\Ciela51\Cache\3c0f7ed91c18af00d99149005793af3f06cdd216aa484fd769ee3b61e9c37d7a_normi2137238307\232_81968076_clip_image056.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47700" cy="6381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482A392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В28 Забранено е паркирането</w:t>
            </w:r>
          </w:p>
        </w:tc>
      </w:tr>
      <w:tr w:rsidR="0016572A" w:rsidRPr="0039110A" w14:paraId="68B391B7"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76F1B24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3151077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E9C125F" wp14:editId="647988BF">
                  <wp:extent cx="762000" cy="809625"/>
                  <wp:effectExtent l="0" t="0" r="0" b="9525"/>
                  <wp:docPr id="290" name="Picture 290" descr="C:\Users\PToshkov\AppData\Local\Ciela Norma AD\Ciela51\Cache\3c0f7ed91c18af00d99149005793af3f06cdd216aa484fd769ee3b61e9c37d7a_normi2137238307\232_1511285517_clip_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C:\Users\PToshkov\AppData\Local\Ciela Norma AD\Ciela51\Cache\3c0f7ed91c18af00d99149005793af3f06cdd216aa484fd769ee3b61e9c37d7a_normi2137238307\232_1511285517_clip_image058.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0C991B2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В29 Забранено е преминаването без спиране</w:t>
            </w:r>
          </w:p>
        </w:tc>
      </w:tr>
      <w:tr w:rsidR="0016572A" w:rsidRPr="0039110A" w14:paraId="6B240AB0"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4BE9FE8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AD78F0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57FF71B" wp14:editId="393799FB">
                  <wp:extent cx="762000" cy="809625"/>
                  <wp:effectExtent l="0" t="0" r="0" b="9525"/>
                  <wp:docPr id="291" name="Picture 291" descr="C:\Users\PToshkov\AppData\Local\Ciela Norma AD\Ciela51\Cache\3c0f7ed91c18af00d99149005793af3f06cdd216aa484fd769ee3b61e9c37d7a_normi2137238307\232_771378965_clip_image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PToshkov\AppData\Local\Ciela Norma AD\Ciela51\Cache\3c0f7ed91c18af00d99149005793af3f06cdd216aa484fd769ee3b61e9c37d7a_normi2137238307\232_771378965_clip_image060.jpg"/>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762000" cy="80962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6A982D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В30 Забранена е употребата на звуков сигнал</w:t>
            </w:r>
          </w:p>
        </w:tc>
      </w:tr>
      <w:tr w:rsidR="0016572A" w:rsidRPr="0039110A" w14:paraId="6F946EBF"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60BB03D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01900DE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51AFD7D" wp14:editId="177B6CF2">
                  <wp:extent cx="676275" cy="676275"/>
                  <wp:effectExtent l="0" t="0" r="9525" b="9525"/>
                  <wp:docPr id="292" name="Picture 292" descr="C:\Users\PToshkov\AppData\Local\Ciela Norma AD\Ciela51\Cache\3c0f7ed91c18af00d99149005793af3f06cdd216aa484fd769ee3b61e9c37d7a_normi2137238307\232_4217317404_clip_image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C:\Users\PToshkov\AppData\Local\Ciela Norma AD\Ciela51\Cache\3c0f7ed91c18af00d99149005793af3f06cdd216aa484fd769ee3b61e9c37d7a_normi2137238307\232_4217317404_clip_image062.jpg"/>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0E73125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В31 Край на въведената с пътен знак забрана за изпреварване</w:t>
            </w:r>
          </w:p>
        </w:tc>
      </w:tr>
      <w:tr w:rsidR="0016572A" w:rsidRPr="0039110A" w14:paraId="7AE7CBF7"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C698F7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68B24E1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50F2CCB" wp14:editId="62366061">
                  <wp:extent cx="638175" cy="638175"/>
                  <wp:effectExtent l="0" t="0" r="9525" b="9525"/>
                  <wp:docPr id="293" name="Picture 293" descr="C:\Users\PToshkov\AppData\Local\Ciela Norma AD\Ciela51\Cache\3c0f7ed91c18af00d99149005793af3f06cdd216aa484fd769ee3b61e9c37d7a_normi2137238307\232_462822558_clip_image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PToshkov\AppData\Local\Ciela Norma AD\Ciela51\Cache\3c0f7ed91c18af00d99149005793af3f06cdd216aa484fd769ee3b61e9c37d7a_normi2137238307\232_462822558_clip_image064.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1B6B354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В32 Край на въведената с пътен знак забрана за изпреварване от товарни автомобили с допустима максимална маса над 3,5 т</w:t>
            </w:r>
          </w:p>
        </w:tc>
      </w:tr>
      <w:tr w:rsidR="0016572A" w:rsidRPr="0039110A" w14:paraId="264FDECA"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988C78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7F5A749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B1C5429" wp14:editId="68D58A73">
                  <wp:extent cx="638175" cy="638175"/>
                  <wp:effectExtent l="0" t="0" r="9525" b="9525"/>
                  <wp:docPr id="294" name="Picture 294" descr="C:\Users\PToshkov\AppData\Local\Ciela Norma AD\Ciela51\Cache\3c0f7ed91c18af00d99149005793af3f06cdd216aa484fd769ee3b61e9c37d7a_normi2137238307\232_1828356875_clip_image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PToshkov\AppData\Local\Ciela Norma AD\Ciela51\Cache\3c0f7ed91c18af00d99149005793af3f06cdd216aa484fd769ee3b61e9c37d7a_normi2137238307\232_1828356875_clip_image06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4C3848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В33 Край на въведената с пътен знак забрана за движение със скорост, по-висока от означената</w:t>
            </w:r>
          </w:p>
        </w:tc>
      </w:tr>
      <w:tr w:rsidR="0016572A" w:rsidRPr="0039110A" w14:paraId="24CDCF10"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6122AE1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701" w:type="dxa"/>
            <w:tcBorders>
              <w:top w:val="nil"/>
              <w:left w:val="nil"/>
              <w:bottom w:val="nil"/>
              <w:right w:val="nil"/>
            </w:tcBorders>
            <w:tcMar>
              <w:top w:w="57" w:type="dxa"/>
              <w:left w:w="57" w:type="dxa"/>
              <w:bottom w:w="57" w:type="dxa"/>
              <w:right w:w="57" w:type="dxa"/>
            </w:tcMar>
            <w:hideMark/>
          </w:tcPr>
          <w:p w14:paraId="0A7CB55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32D4AA5" wp14:editId="5B959938">
                  <wp:extent cx="647700" cy="647700"/>
                  <wp:effectExtent l="0" t="0" r="0" b="0"/>
                  <wp:docPr id="295" name="Picture 295" descr="C:\Users\PToshkov\AppData\Local\Ciela Norma AD\Ciela51\Cache\3c0f7ed91c18af00d99149005793af3f06cdd216aa484fd769ee3b61e9c37d7a_normi2137238307\232_2021573878_clip_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C:\Users\PToshkov\AppData\Local\Ciela Norma AD\Ciela51\Cache\3c0f7ed91c18af00d99149005793af3f06cdd216aa484fd769ee3b61e9c37d7a_normi2137238307\232_2021573878_clip_image068.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tc>
        <w:tc>
          <w:tcPr>
            <w:tcW w:w="3828" w:type="dxa"/>
            <w:tcBorders>
              <w:top w:val="nil"/>
              <w:left w:val="nil"/>
              <w:bottom w:val="nil"/>
              <w:right w:val="nil"/>
            </w:tcBorders>
            <w:tcMar>
              <w:top w:w="57" w:type="dxa"/>
              <w:left w:w="57" w:type="dxa"/>
              <w:bottom w:w="57" w:type="dxa"/>
              <w:right w:w="57" w:type="dxa"/>
            </w:tcMar>
            <w:hideMark/>
          </w:tcPr>
          <w:p w14:paraId="6D45AB6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В34 Край на забраните, въведени с пътни знаци</w:t>
            </w:r>
          </w:p>
        </w:tc>
      </w:tr>
    </w:tbl>
    <w:p w14:paraId="068D4C4B"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5B4848D" w14:textId="1860A033"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294E14FA" w14:textId="6536EF3F"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225C77" w:rsidRPr="0039110A">
        <w:rPr>
          <w:rFonts w:ascii="Times New Roman" w:eastAsia="Times New Roman" w:hAnsi="Times New Roman" w:cs="Times New Roman"/>
          <w:color w:val="000000"/>
          <w:sz w:val="24"/>
          <w:szCs w:val="24"/>
          <w:lang w:eastAsia="bg-BG"/>
        </w:rPr>
        <w:t>5</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9C15FE"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2, буква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в</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и чл. </w:t>
      </w:r>
      <w:r w:rsidR="009C15FE" w:rsidRPr="0039110A">
        <w:rPr>
          <w:rFonts w:ascii="Times New Roman" w:eastAsia="Times New Roman" w:hAnsi="Times New Roman" w:cs="Times New Roman"/>
          <w:sz w:val="24"/>
          <w:szCs w:val="24"/>
          <w:lang w:eastAsia="bg-BG"/>
        </w:rPr>
        <w:t>89</w:t>
      </w:r>
    </w:p>
    <w:p w14:paraId="3387891F"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502"/>
        <w:gridCol w:w="1734"/>
        <w:gridCol w:w="4394"/>
      </w:tblGrid>
      <w:tr w:rsidR="0016572A" w:rsidRPr="0039110A" w14:paraId="44C45767" w14:textId="77777777" w:rsidTr="0016572A">
        <w:trPr>
          <w:trHeight w:val="60"/>
          <w:tblHeader/>
        </w:trPr>
        <w:tc>
          <w:tcPr>
            <w:tcW w:w="6456" w:type="dxa"/>
            <w:gridSpan w:val="3"/>
            <w:tcBorders>
              <w:top w:val="nil"/>
              <w:left w:val="nil"/>
              <w:bottom w:val="single" w:sz="8" w:space="0" w:color="auto"/>
              <w:right w:val="nil"/>
            </w:tcBorders>
            <w:tcMar>
              <w:top w:w="57" w:type="dxa"/>
              <w:left w:w="57" w:type="dxa"/>
              <w:bottom w:w="57" w:type="dxa"/>
              <w:right w:w="57" w:type="dxa"/>
            </w:tcMar>
            <w:hideMark/>
          </w:tcPr>
          <w:p w14:paraId="71A43CFB" w14:textId="667C4255"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Пътни знаци със задължителни предписания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Г</w:t>
            </w:r>
            <w:r w:rsidR="009C15FE" w:rsidRPr="0039110A">
              <w:rPr>
                <w:rFonts w:ascii="Times New Roman" w:eastAsia="Times New Roman" w:hAnsi="Times New Roman" w:cs="Times New Roman"/>
                <w:b/>
                <w:bCs/>
                <w:color w:val="000000"/>
                <w:sz w:val="24"/>
                <w:szCs w:val="24"/>
                <w:lang w:eastAsia="bg-BG"/>
              </w:rPr>
              <w:t>“</w:t>
            </w:r>
          </w:p>
        </w:tc>
      </w:tr>
      <w:tr w:rsidR="0016572A" w:rsidRPr="0039110A" w14:paraId="3D77952B" w14:textId="77777777" w:rsidTr="0016572A">
        <w:trPr>
          <w:trHeight w:val="60"/>
          <w:tblHeader/>
        </w:trPr>
        <w:tc>
          <w:tcPr>
            <w:tcW w:w="502"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3B59EBC0"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1560" w:type="dxa"/>
            <w:tcBorders>
              <w:top w:val="nil"/>
              <w:left w:val="nil"/>
              <w:bottom w:val="single" w:sz="8" w:space="0" w:color="000000"/>
              <w:right w:val="single" w:sz="8" w:space="0" w:color="000000"/>
            </w:tcBorders>
            <w:tcMar>
              <w:top w:w="57" w:type="dxa"/>
              <w:left w:w="57" w:type="dxa"/>
              <w:bottom w:w="57" w:type="dxa"/>
              <w:right w:w="57" w:type="dxa"/>
            </w:tcMar>
            <w:hideMark/>
          </w:tcPr>
          <w:p w14:paraId="03B5FCB8"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4394" w:type="dxa"/>
            <w:tcBorders>
              <w:top w:val="nil"/>
              <w:left w:val="nil"/>
              <w:bottom w:val="single" w:sz="8" w:space="0" w:color="000000"/>
              <w:right w:val="single" w:sz="8" w:space="0" w:color="000000"/>
            </w:tcBorders>
            <w:tcMar>
              <w:top w:w="57" w:type="dxa"/>
              <w:left w:w="57" w:type="dxa"/>
              <w:bottom w:w="57" w:type="dxa"/>
              <w:right w:w="57" w:type="dxa"/>
            </w:tcMar>
            <w:hideMark/>
          </w:tcPr>
          <w:p w14:paraId="77ACDBC2"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7ADFD121"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FA2577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0202E0C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r w:rsidRPr="0039110A">
              <w:rPr>
                <w:rFonts w:ascii="Times New Roman" w:eastAsia="Times New Roman" w:hAnsi="Times New Roman" w:cs="Times New Roman"/>
                <w:noProof/>
                <w:color w:val="000000"/>
                <w:sz w:val="24"/>
                <w:szCs w:val="24"/>
                <w:lang w:eastAsia="bg-BG"/>
              </w:rPr>
              <w:drawing>
                <wp:inline distT="0" distB="0" distL="0" distR="0" wp14:anchorId="1523EE29" wp14:editId="1E745531">
                  <wp:extent cx="666750" cy="647700"/>
                  <wp:effectExtent l="0" t="0" r="0" b="0"/>
                  <wp:docPr id="296" name="Picture 296" descr="C:\Users\PToshkov\AppData\Local\Ciela Norma AD\Ciela51\Cache\3c0f7ed91c18af00d99149005793af3f06cdd216aa484fd769ee3b61e9c37d7a_normi2137238307\233_930365801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C:\Users\PToshkov\AppData\Local\Ciela Norma AD\Ciela51\Cache\3c0f7ed91c18af00d99149005793af3f06cdd216aa484fd769ee3b61e9c37d7a_normi2137238307\233_930365801_clip_image002.jpg"/>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4375022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 Движение само направо след знака</w:t>
            </w:r>
          </w:p>
        </w:tc>
      </w:tr>
      <w:tr w:rsidR="0016572A" w:rsidRPr="0039110A" w14:paraId="3AAA3C85"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7766DCB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402E50E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FF4F86A" wp14:editId="23EADC84">
                  <wp:extent cx="676275" cy="695325"/>
                  <wp:effectExtent l="0" t="0" r="9525" b="9525"/>
                  <wp:docPr id="297" name="Picture 297" descr="C:\Users\PToshkov\AppData\Local\Ciela Norma AD\Ciela51\Cache\3c0f7ed91c18af00d99149005793af3f06cdd216aa484fd769ee3b61e9c37d7a_normi2137238307\233_1996190510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C:\Users\PToshkov\AppData\Local\Ciela Norma AD\Ciela51\Cache\3c0f7ed91c18af00d99149005793af3f06cdd216aa484fd769ee3b61e9c37d7a_normi2137238307\233_1996190510_clip_image004.jpg"/>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76275" cy="6953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4BE210C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Г2 Движение само надясно след знака</w:t>
            </w:r>
          </w:p>
        </w:tc>
      </w:tr>
      <w:tr w:rsidR="0016572A" w:rsidRPr="0039110A" w14:paraId="674B142D"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FE083D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532DF06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41A7DE9" wp14:editId="075D11D7">
                  <wp:extent cx="666750" cy="695325"/>
                  <wp:effectExtent l="0" t="0" r="0" b="9525"/>
                  <wp:docPr id="298" name="Picture 298" descr="C:\Users\PToshkov\AppData\Local\Ciela Norma AD\Ciela51\Cache\3c0f7ed91c18af00d99149005793af3f06cdd216aa484fd769ee3b61e9c37d7a_normi2137238307\233_1384150371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C:\Users\PToshkov\AppData\Local\Ciela Norma AD\Ciela51\Cache\3c0f7ed91c18af00d99149005793af3f06cdd216aa484fd769ee3b61e9c37d7a_normi2137238307\233_1384150371_clip_image006.jpg"/>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246C3C1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Г3 Движение само наляво след знака</w:t>
            </w:r>
          </w:p>
        </w:tc>
      </w:tr>
      <w:tr w:rsidR="0016572A" w:rsidRPr="0039110A" w14:paraId="25BB6B74"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4651F4E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512D846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8820F71" wp14:editId="50972D94">
                  <wp:extent cx="666750" cy="733425"/>
                  <wp:effectExtent l="0" t="0" r="0" b="9525"/>
                  <wp:docPr id="299" name="Picture 299" descr="C:\Users\PToshkov\AppData\Local\Ciela Norma AD\Ciela51\Cache\3c0f7ed91c18af00d99149005793af3f06cdd216aa484fd769ee3b61e9c37d7a_normi2137238307\233_919240059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C:\Users\PToshkov\AppData\Local\Ciela Norma AD\Ciela51\Cache\3c0f7ed91c18af00d99149005793af3f06cdd216aa484fd769ee3b61e9c37d7a_normi2137238307\233_919240059_clip_image008.jpg"/>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6750" cy="7334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5A3E5E7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Г4 Движение само направо или надясно след знака</w:t>
            </w:r>
          </w:p>
        </w:tc>
      </w:tr>
      <w:tr w:rsidR="0016572A" w:rsidRPr="0039110A" w14:paraId="6BCEF5F7"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21601A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414A4C9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2BC6433" wp14:editId="205CE5C6">
                  <wp:extent cx="676275" cy="704850"/>
                  <wp:effectExtent l="0" t="0" r="9525" b="0"/>
                  <wp:docPr id="300" name="Picture 300" descr="C:\Users\PToshkov\AppData\Local\Ciela Norma AD\Ciela51\Cache\3c0f7ed91c18af00d99149005793af3f06cdd216aa484fd769ee3b61e9c37d7a_normi2137238307\233_2317650916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C:\Users\PToshkov\AppData\Local\Ciela Norma AD\Ciela51\Cache\3c0f7ed91c18af00d99149005793af3f06cdd216aa484fd769ee3b61e9c37d7a_normi2137238307\233_2317650916_clip_image010.jp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76275" cy="70485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5A683BE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Г5 Движение само направо или наляво след знака</w:t>
            </w:r>
          </w:p>
        </w:tc>
      </w:tr>
      <w:tr w:rsidR="0016572A" w:rsidRPr="0039110A" w14:paraId="7C2AD2BF"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7DBEF7E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2238ED1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6E7B054" wp14:editId="2164405D">
                  <wp:extent cx="666750" cy="695325"/>
                  <wp:effectExtent l="0" t="0" r="0" b="9525"/>
                  <wp:docPr id="301" name="Picture 301" descr="C:\Users\PToshkov\AppData\Local\Ciela Norma AD\Ciela51\Cache\3c0f7ed91c18af00d99149005793af3f06cdd216aa484fd769ee3b61e9c37d7a_normi2137238307\233_3526226316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C:\Users\PToshkov\AppData\Local\Ciela Norma AD\Ciela51\Cache\3c0f7ed91c18af00d99149005793af3f06cdd216aa484fd769ee3b61e9c37d7a_normi2137238307\233_3526226316_clip_image012.jpg"/>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7CEBC67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Г6 Движение само надясно или наляво след знака</w:t>
            </w:r>
          </w:p>
        </w:tc>
      </w:tr>
      <w:tr w:rsidR="0016572A" w:rsidRPr="0039110A" w14:paraId="08BB3A7F"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1E3D6B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6CB0B83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E05EBF4" wp14:editId="6439C402">
                  <wp:extent cx="666750" cy="695325"/>
                  <wp:effectExtent l="0" t="0" r="0" b="9525"/>
                  <wp:docPr id="302" name="Picture 302" descr="C:\Users\PToshkov\AppData\Local\Ciela Norma AD\Ciela51\Cache\3c0f7ed91c18af00d99149005793af3f06cdd216aa484fd769ee3b61e9c37d7a_normi2137238307\233_3188255919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C:\Users\PToshkov\AppData\Local\Ciela Norma AD\Ciela51\Cache\3c0f7ed91c18af00d99149005793af3f06cdd216aa484fd769ee3b61e9c37d7a_normi2137238307\233_3188255919_clip_image014.jp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529712D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Г7 Движение само надясно пред знака</w:t>
            </w:r>
          </w:p>
        </w:tc>
      </w:tr>
      <w:tr w:rsidR="0016572A" w:rsidRPr="0039110A" w14:paraId="46202610"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1BFD2E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070BE88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7216ECD" wp14:editId="78A45B6D">
                  <wp:extent cx="666750" cy="695325"/>
                  <wp:effectExtent l="0" t="0" r="0" b="9525"/>
                  <wp:docPr id="303" name="Picture 303" descr="C:\Users\PToshkov\AppData\Local\Ciela Norma AD\Ciela51\Cache\3c0f7ed91c18af00d99149005793af3f06cdd216aa484fd769ee3b61e9c37d7a_normi2137238307\233_1500423934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C:\Users\PToshkov\AppData\Local\Ciela Norma AD\Ciela51\Cache\3c0f7ed91c18af00d99149005793af3f06cdd216aa484fd769ee3b61e9c37d7a_normi2137238307\233_1500423934_clip_image016.jpg"/>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66750" cy="6953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6EE4446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Г8 Движение само наляво пред знака</w:t>
            </w:r>
          </w:p>
        </w:tc>
      </w:tr>
      <w:tr w:rsidR="0016572A" w:rsidRPr="0039110A" w14:paraId="4744C407"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5A61122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5902099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4546433" wp14:editId="4494DF41">
                  <wp:extent cx="666750" cy="647700"/>
                  <wp:effectExtent l="0" t="0" r="0" b="0"/>
                  <wp:docPr id="304" name="Picture 304" descr="C:\Users\PToshkov\AppData\Local\Ciela Norma AD\Ciela51\Cache\3c0f7ed91c18af00d99149005793af3f06cdd216aa484fd769ee3b61e9c37d7a_normi2137238307\233_513320252_clip_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C:\Users\PToshkov\AppData\Local\Ciela Norma AD\Ciela51\Cache\3c0f7ed91c18af00d99149005793af3f06cdd216aa484fd769ee3b61e9c37d7a_normi2137238307\233_513320252_clip_image018.jpg"/>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6750" cy="64770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3E36616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Г9 Преминаване отдясно на знака</w:t>
            </w:r>
          </w:p>
        </w:tc>
      </w:tr>
      <w:tr w:rsidR="0016572A" w:rsidRPr="0039110A" w14:paraId="61495C91"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34211F2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75B5EAF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E459B94" wp14:editId="6F6E43DF">
                  <wp:extent cx="666750" cy="657225"/>
                  <wp:effectExtent l="0" t="0" r="0" b="9525"/>
                  <wp:docPr id="305" name="Picture 305" descr="C:\Users\PToshkov\AppData\Local\Ciela Norma AD\Ciela51\Cache\3c0f7ed91c18af00d99149005793af3f06cdd216aa484fd769ee3b61e9c37d7a_normi2137238307\233_38161732_clip_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C:\Users\PToshkov\AppData\Local\Ciela Norma AD\Ciela51\Cache\3c0f7ed91c18af00d99149005793af3f06cdd216aa484fd769ee3b61e9c37d7a_normi2137238307\233_38161732_clip_image020.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5F0516D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Г10 Преминаване отляво на знака</w:t>
            </w:r>
          </w:p>
        </w:tc>
      </w:tr>
      <w:tr w:rsidR="0016572A" w:rsidRPr="0039110A" w14:paraId="0557A7E5"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5670FE3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47D47DA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42EAA4F" wp14:editId="3D4892E8">
                  <wp:extent cx="666750" cy="638175"/>
                  <wp:effectExtent l="0" t="0" r="0" b="9525"/>
                  <wp:docPr id="306" name="Picture 306" descr="C:\Users\PToshkov\AppData\Local\Ciela Norma AD\Ciela51\Cache\3c0f7ed91c18af00d99149005793af3f06cdd216aa484fd769ee3b61e9c37d7a_normi2137238307\233_2097974764_clip_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C:\Users\PToshkov\AppData\Local\Ciela Norma AD\Ciela51\Cache\3c0f7ed91c18af00d99149005793af3f06cdd216aa484fd769ee3b61e9c37d7a_normi2137238307\233_2097974764_clip_image022.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66750" cy="63817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3DE495E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Г11 Преминаване отдясно или отляво на знака</w:t>
            </w:r>
          </w:p>
        </w:tc>
      </w:tr>
      <w:tr w:rsidR="0016572A" w:rsidRPr="0039110A" w14:paraId="1F7803C5" w14:textId="77777777" w:rsidTr="0016572A">
        <w:trPr>
          <w:trHeight w:val="1247"/>
        </w:trPr>
        <w:tc>
          <w:tcPr>
            <w:tcW w:w="502" w:type="dxa"/>
            <w:tcBorders>
              <w:top w:val="nil"/>
              <w:left w:val="nil"/>
              <w:bottom w:val="nil"/>
              <w:right w:val="nil"/>
            </w:tcBorders>
            <w:tcMar>
              <w:top w:w="57" w:type="dxa"/>
              <w:left w:w="57" w:type="dxa"/>
              <w:bottom w:w="57" w:type="dxa"/>
              <w:right w:w="57" w:type="dxa"/>
            </w:tcMar>
            <w:hideMark/>
          </w:tcPr>
          <w:p w14:paraId="0ED0C20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79B0451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438B203" wp14:editId="2E11EDDD">
                  <wp:extent cx="704850" cy="638175"/>
                  <wp:effectExtent l="0" t="0" r="0" b="9525"/>
                  <wp:docPr id="307" name="Picture 307" descr="C:\Users\PToshkov\AppData\Local\Ciela Norma AD\Ciela51\Cache\3c0f7ed91c18af00d99149005793af3f06cdd216aa484fd769ee3b61e9c37d7a_normi2137238307\233_3940839545_clip_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C:\Users\PToshkov\AppData\Local\Ciela Norma AD\Ciela51\Cache\3c0f7ed91c18af00d99149005793af3f06cdd216aa484fd769ee3b61e9c37d7a_normi2137238307\233_3940839545_clip_image024.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04850" cy="63817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7A58105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Г12 Кръгово движение</w:t>
            </w:r>
          </w:p>
        </w:tc>
      </w:tr>
      <w:tr w:rsidR="0016572A" w:rsidRPr="0039110A" w14:paraId="1652D88A" w14:textId="77777777" w:rsidTr="0016572A">
        <w:trPr>
          <w:trHeight w:val="1247"/>
        </w:trPr>
        <w:tc>
          <w:tcPr>
            <w:tcW w:w="502" w:type="dxa"/>
            <w:tcBorders>
              <w:top w:val="nil"/>
              <w:left w:val="nil"/>
              <w:bottom w:val="nil"/>
              <w:right w:val="nil"/>
            </w:tcBorders>
            <w:tcMar>
              <w:top w:w="57" w:type="dxa"/>
              <w:left w:w="57" w:type="dxa"/>
              <w:bottom w:w="57" w:type="dxa"/>
              <w:right w:w="57" w:type="dxa"/>
            </w:tcMar>
            <w:hideMark/>
          </w:tcPr>
          <w:p w14:paraId="5A35638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4D37E60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0DF09C9" wp14:editId="078716F9">
                  <wp:extent cx="666750" cy="714375"/>
                  <wp:effectExtent l="0" t="0" r="0" b="9525"/>
                  <wp:docPr id="308" name="Picture 308" descr="C:\Users\PToshkov\AppData\Local\Ciela Norma AD\Ciela51\Cache\3c0f7ed91c18af00d99149005793af3f06cdd216aa484fd769ee3b61e9c37d7a_normi2137238307\233_334229094_clip_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C:\Users\PToshkov\AppData\Local\Ciela Norma AD\Ciela51\Cache\3c0f7ed91c18af00d99149005793af3f06cdd216aa484fd769ee3b61e9c37d7a_normi2137238307\233_334229094_clip_image026.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66750" cy="71437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7481101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Г13 Пътна лента или платно за движение само на превозни средства от редовните линии за обществен превоз на пътници</w:t>
            </w:r>
          </w:p>
        </w:tc>
      </w:tr>
      <w:tr w:rsidR="0016572A" w:rsidRPr="0039110A" w14:paraId="386EDA52" w14:textId="77777777" w:rsidTr="0016572A">
        <w:trPr>
          <w:trHeight w:val="1275"/>
        </w:trPr>
        <w:tc>
          <w:tcPr>
            <w:tcW w:w="502" w:type="dxa"/>
            <w:tcBorders>
              <w:top w:val="nil"/>
              <w:left w:val="nil"/>
              <w:bottom w:val="nil"/>
              <w:right w:val="nil"/>
            </w:tcBorders>
            <w:tcMar>
              <w:top w:w="57" w:type="dxa"/>
              <w:left w:w="57" w:type="dxa"/>
              <w:bottom w:w="57" w:type="dxa"/>
              <w:right w:w="57" w:type="dxa"/>
            </w:tcMar>
            <w:hideMark/>
          </w:tcPr>
          <w:p w14:paraId="0349D09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41D516D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48915B7" wp14:editId="7A12E8DA">
                  <wp:extent cx="666750" cy="657225"/>
                  <wp:effectExtent l="0" t="0" r="0" b="9525"/>
                  <wp:docPr id="309" name="Picture 309" descr="C:\Users\PToshkov\AppData\Local\Ciela Norma AD\Ciela51\Cache\3c0f7ed91c18af00d99149005793af3f06cdd216aa484fd769ee3b61e9c37d7a_normi2137238307\233_970869491_clip_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C:\Users\PToshkov\AppData\Local\Ciela Norma AD\Ciela51\Cache\3c0f7ed91c18af00d99149005793af3f06cdd216aa484fd769ee3b61e9c37d7a_normi2137238307\233_970869491_clip_image028.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26DAF17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Г14а Задължителен път само за велосипедисти и водачи на индивидуално електрическо превозно средство</w:t>
            </w:r>
          </w:p>
        </w:tc>
      </w:tr>
      <w:tr w:rsidR="0016572A" w:rsidRPr="0039110A" w14:paraId="76AF62B5" w14:textId="77777777" w:rsidTr="0016572A">
        <w:trPr>
          <w:trHeight w:val="1247"/>
        </w:trPr>
        <w:tc>
          <w:tcPr>
            <w:tcW w:w="502" w:type="dxa"/>
            <w:tcBorders>
              <w:top w:val="nil"/>
              <w:left w:val="nil"/>
              <w:bottom w:val="nil"/>
              <w:right w:val="nil"/>
            </w:tcBorders>
            <w:tcMar>
              <w:top w:w="57" w:type="dxa"/>
              <w:left w:w="57" w:type="dxa"/>
              <w:bottom w:w="57" w:type="dxa"/>
              <w:right w:w="57" w:type="dxa"/>
            </w:tcMar>
            <w:hideMark/>
          </w:tcPr>
          <w:p w14:paraId="0FBA3F1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77129A1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27BF3C6" wp14:editId="2843C115">
                  <wp:extent cx="666750" cy="666750"/>
                  <wp:effectExtent l="0" t="0" r="0" b="0"/>
                  <wp:docPr id="310" name="Picture 310" descr="C:\Users\PToshkov\AppData\Local\Ciela Norma AD\Ciela51\Cache\3c0f7ed91c18af00d99149005793af3f06cdd216aa484fd769ee3b61e9c37d7a_normi2137238307\233_2119365048_clip_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C:\Users\PToshkov\AppData\Local\Ciela Norma AD\Ciela51\Cache\3c0f7ed91c18af00d99149005793af3f06cdd216aa484fd769ee3b61e9c37d7a_normi2137238307\233_2119365048_clip_image029.png"/>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1FAE243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Г14б Край на задължителен път само за велосипедисти и водачи на индивидуално електрическо превозно средство</w:t>
            </w:r>
          </w:p>
        </w:tc>
      </w:tr>
      <w:tr w:rsidR="0016572A" w:rsidRPr="0039110A" w14:paraId="5944648A" w14:textId="77777777" w:rsidTr="0016572A">
        <w:trPr>
          <w:trHeight w:val="1275"/>
        </w:trPr>
        <w:tc>
          <w:tcPr>
            <w:tcW w:w="502" w:type="dxa"/>
            <w:tcBorders>
              <w:top w:val="nil"/>
              <w:left w:val="nil"/>
              <w:bottom w:val="nil"/>
              <w:right w:val="nil"/>
            </w:tcBorders>
            <w:tcMar>
              <w:top w:w="57" w:type="dxa"/>
              <w:left w:w="57" w:type="dxa"/>
              <w:bottom w:w="57" w:type="dxa"/>
              <w:right w:w="57" w:type="dxa"/>
            </w:tcMar>
            <w:hideMark/>
          </w:tcPr>
          <w:p w14:paraId="416AC41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37F0CC5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A53076A" wp14:editId="6E503D9B">
                  <wp:extent cx="666750" cy="657225"/>
                  <wp:effectExtent l="0" t="0" r="0" b="9525"/>
                  <wp:docPr id="311" name="Picture 311" descr="C:\Users\PToshkov\AppData\Local\Ciela Norma AD\Ciela51\Cache\3c0f7ed91c18af00d99149005793af3f06cdd216aa484fd769ee3b61e9c37d7a_normi2137238307\233_378565963_clip_image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C:\Users\PToshkov\AppData\Local\Ciela Norma AD\Ciela51\Cache\3c0f7ed91c18af00d99149005793af3f06cdd216aa484fd769ee3b61e9c37d7a_normi2137238307\233_378565963_clip_image031.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2BDD063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Г15а Задължителен път само за пешеходци</w:t>
            </w:r>
          </w:p>
        </w:tc>
      </w:tr>
      <w:tr w:rsidR="0016572A" w:rsidRPr="0039110A" w14:paraId="6A01BA6E" w14:textId="77777777" w:rsidTr="0016572A">
        <w:trPr>
          <w:trHeight w:val="1318"/>
        </w:trPr>
        <w:tc>
          <w:tcPr>
            <w:tcW w:w="502" w:type="dxa"/>
            <w:tcBorders>
              <w:top w:val="nil"/>
              <w:left w:val="nil"/>
              <w:bottom w:val="nil"/>
              <w:right w:val="nil"/>
            </w:tcBorders>
            <w:tcMar>
              <w:top w:w="57" w:type="dxa"/>
              <w:left w:w="57" w:type="dxa"/>
              <w:bottom w:w="57" w:type="dxa"/>
              <w:right w:w="57" w:type="dxa"/>
            </w:tcMar>
            <w:hideMark/>
          </w:tcPr>
          <w:p w14:paraId="2FD1E5F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226EFFE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75843D2" wp14:editId="302E80F8">
                  <wp:extent cx="666750" cy="676275"/>
                  <wp:effectExtent l="0" t="0" r="0" b="9525"/>
                  <wp:docPr id="312" name="Picture 312" descr="C:\Users\PToshkov\AppData\Local\Ciela Norma AD\Ciela51\Cache\3c0f7ed91c18af00d99149005793af3f06cdd216aa484fd769ee3b61e9c37d7a_normi2137238307\233_1763399068_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C:\Users\PToshkov\AppData\Local\Ciela Norma AD\Ciela51\Cache\3c0f7ed91c18af00d99149005793af3f06cdd216aa484fd769ee3b61e9c37d7a_normi2137238307\233_1763399068_clip_image032.png"/>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175D1BD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Г15б Край на задължителен път само за пешеходци</w:t>
            </w:r>
          </w:p>
        </w:tc>
      </w:tr>
      <w:tr w:rsidR="0016572A" w:rsidRPr="0039110A" w14:paraId="65ADE69A" w14:textId="77777777" w:rsidTr="0016572A">
        <w:trPr>
          <w:trHeight w:val="1303"/>
        </w:trPr>
        <w:tc>
          <w:tcPr>
            <w:tcW w:w="502" w:type="dxa"/>
            <w:tcBorders>
              <w:top w:val="nil"/>
              <w:left w:val="nil"/>
              <w:bottom w:val="nil"/>
              <w:right w:val="nil"/>
            </w:tcBorders>
            <w:tcMar>
              <w:top w:w="57" w:type="dxa"/>
              <w:left w:w="57" w:type="dxa"/>
              <w:bottom w:w="57" w:type="dxa"/>
              <w:right w:w="57" w:type="dxa"/>
            </w:tcMar>
            <w:hideMark/>
          </w:tcPr>
          <w:p w14:paraId="5F59F80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198E391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3166DFC" wp14:editId="0E85FF64">
                  <wp:extent cx="666750" cy="657225"/>
                  <wp:effectExtent l="0" t="0" r="0" b="9525"/>
                  <wp:docPr id="313" name="Picture 313" descr="C:\Users\PToshkov\AppData\Local\Ciela Norma AD\Ciela51\Cache\3c0f7ed91c18af00d99149005793af3f06cdd216aa484fd769ee3b61e9c37d7a_normi2137238307\233_1339714881_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C:\Users\PToshkov\AppData\Local\Ciela Norma AD\Ciela51\Cache\3c0f7ed91c18af00d99149005793af3f06cdd216aa484fd769ee3b61e9c37d7a_normi2137238307\233_1339714881_clip_image034.jpg"/>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6750" cy="6572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0030A81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Г16а Задължителен път само за пешеходци, велосипедисти и водачи на индивидуално електрическо превозно средство с указано място на движение</w:t>
            </w:r>
          </w:p>
        </w:tc>
      </w:tr>
      <w:tr w:rsidR="0016572A" w:rsidRPr="0039110A" w14:paraId="7B71738A" w14:textId="77777777" w:rsidTr="0016572A">
        <w:trPr>
          <w:trHeight w:val="1303"/>
        </w:trPr>
        <w:tc>
          <w:tcPr>
            <w:tcW w:w="502" w:type="dxa"/>
            <w:tcBorders>
              <w:top w:val="nil"/>
              <w:left w:val="nil"/>
              <w:bottom w:val="nil"/>
              <w:right w:val="nil"/>
            </w:tcBorders>
            <w:tcMar>
              <w:top w:w="57" w:type="dxa"/>
              <w:left w:w="57" w:type="dxa"/>
              <w:bottom w:w="57" w:type="dxa"/>
              <w:right w:w="57" w:type="dxa"/>
            </w:tcMar>
            <w:hideMark/>
          </w:tcPr>
          <w:p w14:paraId="5B74972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22D6DEE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5A36490" wp14:editId="2855D2DD">
                  <wp:extent cx="657225" cy="666750"/>
                  <wp:effectExtent l="0" t="0" r="9525" b="0"/>
                  <wp:docPr id="314" name="Picture 314" descr="C:\Users\PToshkov\AppData\Local\Ciela Norma AD\Ciela51\Cache\3c0f7ed91c18af00d99149005793af3f06cdd216aa484fd769ee3b61e9c37d7a_normi2137238307\233_1998275874_clip_image0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C:\Users\PToshkov\AppData\Local\Ciela Norma AD\Ciela51\Cache\3c0f7ed91c18af00d99149005793af3f06cdd216aa484fd769ee3b61e9c37d7a_normi2137238307\233_1998275874_clip_image035.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57225" cy="66675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283103F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Г16б Край на задължителен път само за пешеходци, велосипедисти и водачи на индивидуално електрическо превозно средство с указано място на движение</w:t>
            </w:r>
          </w:p>
        </w:tc>
      </w:tr>
      <w:tr w:rsidR="0016572A" w:rsidRPr="0039110A" w14:paraId="371B06A2" w14:textId="77777777" w:rsidTr="0016572A">
        <w:trPr>
          <w:trHeight w:val="1191"/>
        </w:trPr>
        <w:tc>
          <w:tcPr>
            <w:tcW w:w="502" w:type="dxa"/>
            <w:tcBorders>
              <w:top w:val="nil"/>
              <w:left w:val="nil"/>
              <w:bottom w:val="nil"/>
              <w:right w:val="nil"/>
            </w:tcBorders>
            <w:tcMar>
              <w:top w:w="57" w:type="dxa"/>
              <w:left w:w="57" w:type="dxa"/>
              <w:bottom w:w="57" w:type="dxa"/>
              <w:right w:w="57" w:type="dxa"/>
            </w:tcMar>
            <w:hideMark/>
          </w:tcPr>
          <w:p w14:paraId="4A6A756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712715C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F8726FF" wp14:editId="7EF0061C">
                  <wp:extent cx="666750" cy="666750"/>
                  <wp:effectExtent l="0" t="0" r="0" b="0"/>
                  <wp:docPr id="315" name="Picture 315" descr="C:\Users\PToshkov\AppData\Local\Ciela Norma AD\Ciela51\Cache\3c0f7ed91c18af00d99149005793af3f06cdd216aa484fd769ee3b61e9c37d7a_normi2137238307\233_3271767334_clip_image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C:\Users\PToshkov\AppData\Local\Ciela Norma AD\Ciela51\Cache\3c0f7ed91c18af00d99149005793af3f06cdd216aa484fd769ee3b61e9c37d7a_normi2137238307\233_3271767334_clip_image037.jp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037B954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Г17 Задължителна минимална скорост</w:t>
            </w:r>
          </w:p>
        </w:tc>
      </w:tr>
      <w:tr w:rsidR="0016572A" w:rsidRPr="0039110A" w14:paraId="1832B320" w14:textId="77777777" w:rsidTr="0016572A">
        <w:trPr>
          <w:trHeight w:val="1288"/>
        </w:trPr>
        <w:tc>
          <w:tcPr>
            <w:tcW w:w="502" w:type="dxa"/>
            <w:tcBorders>
              <w:top w:val="nil"/>
              <w:left w:val="nil"/>
              <w:bottom w:val="nil"/>
              <w:right w:val="nil"/>
            </w:tcBorders>
            <w:tcMar>
              <w:top w:w="57" w:type="dxa"/>
              <w:left w:w="57" w:type="dxa"/>
              <w:bottom w:w="57" w:type="dxa"/>
              <w:right w:w="57" w:type="dxa"/>
            </w:tcMar>
            <w:hideMark/>
          </w:tcPr>
          <w:p w14:paraId="22DA4B0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2B7CD45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9275B94" wp14:editId="55F11CE6">
                  <wp:extent cx="666750" cy="676275"/>
                  <wp:effectExtent l="0" t="0" r="0" b="9525"/>
                  <wp:docPr id="316" name="Picture 316" descr="C:\Users\PToshkov\AppData\Local\Ciela Norma AD\Ciela51\Cache\3c0f7ed91c18af00d99149005793af3f06cdd216aa484fd769ee3b61e9c37d7a_normi2137238307\233_1090645966_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C:\Users\PToshkov\AppData\Local\Ciela Norma AD\Ciela51\Cache\3c0f7ed91c18af00d99149005793af3f06cdd216aa484fd769ee3b61e9c37d7a_normi2137238307\233_1090645966_clip_image038.pn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6750" cy="67627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6EE9BE3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Г18 Край на задължителната минимална скорост</w:t>
            </w:r>
          </w:p>
        </w:tc>
      </w:tr>
      <w:tr w:rsidR="0016572A" w:rsidRPr="0039110A" w14:paraId="6AF337A3" w14:textId="77777777" w:rsidTr="0016572A">
        <w:trPr>
          <w:trHeight w:val="1416"/>
        </w:trPr>
        <w:tc>
          <w:tcPr>
            <w:tcW w:w="502" w:type="dxa"/>
            <w:tcBorders>
              <w:top w:val="nil"/>
              <w:left w:val="nil"/>
              <w:bottom w:val="nil"/>
              <w:right w:val="nil"/>
            </w:tcBorders>
            <w:tcMar>
              <w:top w:w="57" w:type="dxa"/>
              <w:left w:w="57" w:type="dxa"/>
              <w:bottom w:w="57" w:type="dxa"/>
              <w:right w:w="57" w:type="dxa"/>
            </w:tcMar>
            <w:hideMark/>
          </w:tcPr>
          <w:p w14:paraId="6C0E8B3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04FEDC5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DEE7F1F" wp14:editId="618F7A63">
                  <wp:extent cx="695325" cy="704850"/>
                  <wp:effectExtent l="0" t="0" r="9525" b="0"/>
                  <wp:docPr id="317" name="Picture 317" descr="C:\Users\PToshkov\AppData\Local\Ciela Norma AD\Ciela51\Cache\3c0f7ed91c18af00d99149005793af3f06cdd216aa484fd769ee3b61e9c37d7a_normi2137238307\233_1179880596_clip_image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C:\Users\PToshkov\AppData\Local\Ciela Norma AD\Ciela51\Cache\3c0f7ed91c18af00d99149005793af3f06cdd216aa484fd769ee3b61e9c37d7a_normi2137238307\233_1179880596_clip_image040.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5325" cy="704850"/>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40572A0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Г19 Задължителни вериги за сняг най-малко на две от двигателните колела</w:t>
            </w:r>
          </w:p>
        </w:tc>
      </w:tr>
      <w:tr w:rsidR="0016572A" w:rsidRPr="0039110A" w14:paraId="58C01203" w14:textId="77777777" w:rsidTr="0016572A">
        <w:trPr>
          <w:trHeight w:val="2373"/>
        </w:trPr>
        <w:tc>
          <w:tcPr>
            <w:tcW w:w="502" w:type="dxa"/>
            <w:tcBorders>
              <w:top w:val="nil"/>
              <w:left w:val="nil"/>
              <w:bottom w:val="nil"/>
              <w:right w:val="nil"/>
            </w:tcBorders>
            <w:tcMar>
              <w:top w:w="57" w:type="dxa"/>
              <w:left w:w="57" w:type="dxa"/>
              <w:bottom w:w="57" w:type="dxa"/>
              <w:right w:w="57" w:type="dxa"/>
            </w:tcMar>
            <w:hideMark/>
          </w:tcPr>
          <w:p w14:paraId="0FAA48C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1560" w:type="dxa"/>
            <w:tcBorders>
              <w:top w:val="nil"/>
              <w:left w:val="nil"/>
              <w:bottom w:val="nil"/>
              <w:right w:val="nil"/>
            </w:tcBorders>
            <w:tcMar>
              <w:top w:w="57" w:type="dxa"/>
              <w:left w:w="57" w:type="dxa"/>
              <w:bottom w:w="57" w:type="dxa"/>
              <w:right w:w="57" w:type="dxa"/>
            </w:tcMar>
            <w:hideMark/>
          </w:tcPr>
          <w:p w14:paraId="12B7993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85715A9" wp14:editId="1FE6CB3D">
                  <wp:extent cx="1028700" cy="1343025"/>
                  <wp:effectExtent l="0" t="0" r="0" b="9525"/>
                  <wp:docPr id="318" name="Picture 318" descr="C:\Users\PToshkov\AppData\Local\Ciela Norma AD\Ciela51\Cache\3c0f7ed91c18af00d99149005793af3f06cdd216aa484fd769ee3b61e9c37d7a_normi2137238307\233_154776192_clip_image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C:\Users\PToshkov\AppData\Local\Ciela Norma AD\Ciela51\Cache\3c0f7ed91c18af00d99149005793af3f06cdd216aa484fd769ee3b61e9c37d7a_normi2137238307\233_154776192_clip_image041.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028700" cy="1343025"/>
                          </a:xfrm>
                          <a:prstGeom prst="rect">
                            <a:avLst/>
                          </a:prstGeom>
                          <a:noFill/>
                          <a:ln>
                            <a:noFill/>
                          </a:ln>
                        </pic:spPr>
                      </pic:pic>
                    </a:graphicData>
                  </a:graphic>
                </wp:inline>
              </w:drawing>
            </w:r>
          </w:p>
        </w:tc>
        <w:tc>
          <w:tcPr>
            <w:tcW w:w="4394" w:type="dxa"/>
            <w:tcBorders>
              <w:top w:val="nil"/>
              <w:left w:val="nil"/>
              <w:bottom w:val="nil"/>
              <w:right w:val="nil"/>
            </w:tcBorders>
            <w:tcMar>
              <w:top w:w="57" w:type="dxa"/>
              <w:left w:w="57" w:type="dxa"/>
              <w:bottom w:w="57" w:type="dxa"/>
              <w:right w:w="57" w:type="dxa"/>
            </w:tcMar>
            <w:hideMark/>
          </w:tcPr>
          <w:p w14:paraId="287CD9E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Г20 Задължителна посока за движение на пътни превозни средства, обозначени с опознавателен знак за опасен товар</w:t>
            </w:r>
          </w:p>
        </w:tc>
      </w:tr>
    </w:tbl>
    <w:p w14:paraId="5B7FE58A" w14:textId="48A9742F" w:rsidR="005C7498" w:rsidRDefault="005C7498" w:rsidP="0016572A">
      <w:pPr>
        <w:spacing w:after="0" w:line="240" w:lineRule="auto"/>
        <w:textAlignment w:val="center"/>
        <w:rPr>
          <w:rFonts w:ascii="Times New Roman" w:eastAsia="Times New Roman" w:hAnsi="Times New Roman" w:cs="Times New Roman"/>
          <w:color w:val="000000"/>
          <w:sz w:val="24"/>
          <w:szCs w:val="24"/>
          <w:lang w:eastAsia="bg-BG"/>
        </w:rPr>
      </w:pPr>
    </w:p>
    <w:p w14:paraId="27DB1D72" w14:textId="77777777"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5495C0EA" w14:textId="2847F42D"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225C77" w:rsidRPr="0039110A">
        <w:rPr>
          <w:rFonts w:ascii="Times New Roman" w:eastAsia="Times New Roman" w:hAnsi="Times New Roman" w:cs="Times New Roman"/>
          <w:color w:val="000000"/>
          <w:sz w:val="24"/>
          <w:szCs w:val="24"/>
          <w:lang w:eastAsia="bg-BG"/>
        </w:rPr>
        <w:t>6</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063B92"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2, буква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г</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и чл. 10</w:t>
      </w:r>
      <w:r w:rsidR="00063B92" w:rsidRPr="0039110A">
        <w:rPr>
          <w:rFonts w:ascii="Times New Roman" w:eastAsia="Times New Roman" w:hAnsi="Times New Roman" w:cs="Times New Roman"/>
          <w:sz w:val="24"/>
          <w:szCs w:val="24"/>
          <w:lang w:eastAsia="bg-BG"/>
        </w:rPr>
        <w:t>1</w:t>
      </w:r>
      <w:r w:rsidR="008E02A2">
        <w:rPr>
          <w:rFonts w:ascii="Times New Roman" w:eastAsia="Times New Roman" w:hAnsi="Times New Roman" w:cs="Times New Roman"/>
          <w:sz w:val="24"/>
          <w:szCs w:val="24"/>
          <w:lang w:eastAsia="bg-BG"/>
        </w:rPr>
        <w:t>, ал. 5</w:t>
      </w:r>
    </w:p>
    <w:p w14:paraId="1016AC6C"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502"/>
        <w:gridCol w:w="2268"/>
        <w:gridCol w:w="3119"/>
      </w:tblGrid>
      <w:tr w:rsidR="0016572A" w:rsidRPr="0039110A" w14:paraId="747095F4" w14:textId="77777777" w:rsidTr="0016572A">
        <w:trPr>
          <w:trHeight w:val="60"/>
          <w:tblHeader/>
        </w:trPr>
        <w:tc>
          <w:tcPr>
            <w:tcW w:w="5889" w:type="dxa"/>
            <w:gridSpan w:val="3"/>
            <w:tcBorders>
              <w:top w:val="nil"/>
              <w:left w:val="nil"/>
              <w:bottom w:val="single" w:sz="8" w:space="0" w:color="auto"/>
              <w:right w:val="nil"/>
            </w:tcBorders>
            <w:tcMar>
              <w:top w:w="57" w:type="dxa"/>
              <w:left w:w="57" w:type="dxa"/>
              <w:bottom w:w="57" w:type="dxa"/>
              <w:right w:w="57" w:type="dxa"/>
            </w:tcMar>
            <w:hideMark/>
          </w:tcPr>
          <w:p w14:paraId="50E175CA" w14:textId="3524FB12"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Пътни знаци със специални предписания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Д</w:t>
            </w:r>
            <w:r w:rsidR="009C15FE" w:rsidRPr="0039110A">
              <w:rPr>
                <w:rFonts w:ascii="Times New Roman" w:eastAsia="Times New Roman" w:hAnsi="Times New Roman" w:cs="Times New Roman"/>
                <w:b/>
                <w:bCs/>
                <w:color w:val="000000"/>
                <w:sz w:val="24"/>
                <w:szCs w:val="24"/>
                <w:lang w:eastAsia="bg-BG"/>
              </w:rPr>
              <w:t>“</w:t>
            </w:r>
          </w:p>
        </w:tc>
      </w:tr>
      <w:tr w:rsidR="0016572A" w:rsidRPr="0039110A" w14:paraId="5E913492" w14:textId="77777777" w:rsidTr="0016572A">
        <w:trPr>
          <w:trHeight w:val="60"/>
          <w:tblHeader/>
        </w:trPr>
        <w:tc>
          <w:tcPr>
            <w:tcW w:w="502"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1E35AE19"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2268" w:type="dxa"/>
            <w:tcBorders>
              <w:top w:val="nil"/>
              <w:left w:val="nil"/>
              <w:bottom w:val="single" w:sz="8" w:space="0" w:color="000000"/>
              <w:right w:val="single" w:sz="8" w:space="0" w:color="000000"/>
            </w:tcBorders>
            <w:tcMar>
              <w:top w:w="57" w:type="dxa"/>
              <w:left w:w="57" w:type="dxa"/>
              <w:bottom w:w="57" w:type="dxa"/>
              <w:right w:w="57" w:type="dxa"/>
            </w:tcMar>
            <w:hideMark/>
          </w:tcPr>
          <w:p w14:paraId="0C64C3AF"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3119" w:type="dxa"/>
            <w:tcBorders>
              <w:top w:val="nil"/>
              <w:left w:val="nil"/>
              <w:bottom w:val="single" w:sz="8" w:space="0" w:color="000000"/>
              <w:right w:val="single" w:sz="8" w:space="0" w:color="000000"/>
            </w:tcBorders>
            <w:tcMar>
              <w:top w:w="57" w:type="dxa"/>
              <w:left w:w="57" w:type="dxa"/>
              <w:bottom w:w="57" w:type="dxa"/>
              <w:right w:w="57" w:type="dxa"/>
            </w:tcMar>
            <w:hideMark/>
          </w:tcPr>
          <w:p w14:paraId="10B3D8CF"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6B42881E" w14:textId="77777777" w:rsidTr="0016572A">
        <w:trPr>
          <w:trHeight w:val="1704"/>
        </w:trPr>
        <w:tc>
          <w:tcPr>
            <w:tcW w:w="502" w:type="dxa"/>
            <w:tcBorders>
              <w:top w:val="nil"/>
              <w:left w:val="nil"/>
              <w:bottom w:val="nil"/>
              <w:right w:val="nil"/>
            </w:tcBorders>
            <w:tcMar>
              <w:top w:w="57" w:type="dxa"/>
              <w:left w:w="57" w:type="dxa"/>
              <w:bottom w:w="57" w:type="dxa"/>
              <w:right w:w="57" w:type="dxa"/>
            </w:tcMar>
            <w:hideMark/>
          </w:tcPr>
          <w:p w14:paraId="039AA7C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tbl>
            <w:tblPr>
              <w:tblW w:w="0" w:type="auto"/>
              <w:tblCellMar>
                <w:left w:w="0" w:type="dxa"/>
                <w:right w:w="0" w:type="dxa"/>
              </w:tblCellMar>
              <w:tblLook w:val="04A0" w:firstRow="1" w:lastRow="0" w:firstColumn="1" w:lastColumn="0" w:noHBand="0" w:noVBand="1"/>
            </w:tblPr>
            <w:tblGrid>
              <w:gridCol w:w="195"/>
              <w:gridCol w:w="930"/>
            </w:tblGrid>
            <w:tr w:rsidR="0016572A" w:rsidRPr="0039110A" w14:paraId="0321A187" w14:textId="77777777">
              <w:trPr>
                <w:gridAfter w:val="1"/>
              </w:trPr>
              <w:tc>
                <w:tcPr>
                  <w:tcW w:w="195" w:type="dxa"/>
                  <w:tcBorders>
                    <w:top w:val="nil"/>
                    <w:left w:val="nil"/>
                    <w:bottom w:val="nil"/>
                    <w:right w:val="nil"/>
                  </w:tcBorders>
                  <w:hideMark/>
                </w:tcPr>
                <w:p w14:paraId="5F24000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05A5782E" w14:textId="77777777">
              <w:tc>
                <w:tcPr>
                  <w:tcW w:w="0" w:type="auto"/>
                  <w:tcBorders>
                    <w:top w:val="nil"/>
                    <w:left w:val="nil"/>
                    <w:bottom w:val="nil"/>
                    <w:right w:val="nil"/>
                  </w:tcBorders>
                  <w:hideMark/>
                </w:tcPr>
                <w:p w14:paraId="3C3E662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0" w:type="auto"/>
                  <w:tcBorders>
                    <w:top w:val="nil"/>
                    <w:left w:val="nil"/>
                    <w:bottom w:val="nil"/>
                    <w:right w:val="nil"/>
                  </w:tcBorders>
                  <w:hideMark/>
                </w:tcPr>
                <w:p w14:paraId="40E0A84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40FAAA4" wp14:editId="18123A5C">
                        <wp:extent cx="581025" cy="523875"/>
                        <wp:effectExtent l="0" t="0" r="9525" b="9525"/>
                        <wp:docPr id="319" name="Picture 319" descr="C:\Users\PToshkov\AppData\Local\Ciela Norma AD\Ciela51\Cache\3c0f7ed91c18af00d99149005793af3f06cdd216aa484fd769ee3b61e9c37d7a_normi2137238307\234_3888524158_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C:\Users\PToshkov\AppData\Local\Ciela Norma AD\Ciela51\Cache\3c0f7ed91c18af00d99149005793af3f06cdd216aa484fd769ee3b61e9c37d7a_normi2137238307\234_3888524158_clip_image002.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025" cy="523875"/>
                                </a:xfrm>
                                <a:prstGeom prst="rect">
                                  <a:avLst/>
                                </a:prstGeom>
                                <a:noFill/>
                                <a:ln>
                                  <a:noFill/>
                                </a:ln>
                              </pic:spPr>
                            </pic:pic>
                          </a:graphicData>
                        </a:graphic>
                      </wp:inline>
                    </w:drawing>
                  </w:r>
                </w:p>
              </w:tc>
            </w:tr>
          </w:tbl>
          <w:p w14:paraId="380026E5" w14:textId="77777777" w:rsidR="0016572A" w:rsidRPr="0039110A" w:rsidRDefault="0016572A" w:rsidP="0016572A">
            <w:pPr>
              <w:spacing w:after="24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br w:type="textWrapping" w:clear="all"/>
            </w:r>
          </w:p>
        </w:tc>
        <w:tc>
          <w:tcPr>
            <w:tcW w:w="3119" w:type="dxa"/>
            <w:tcBorders>
              <w:top w:val="nil"/>
              <w:left w:val="nil"/>
              <w:bottom w:val="nil"/>
              <w:right w:val="nil"/>
            </w:tcBorders>
            <w:tcMar>
              <w:top w:w="57" w:type="dxa"/>
              <w:left w:w="57" w:type="dxa"/>
              <w:bottom w:w="57" w:type="dxa"/>
              <w:right w:w="57" w:type="dxa"/>
            </w:tcMar>
            <w:hideMark/>
          </w:tcPr>
          <w:p w14:paraId="78E1032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 Брой на пътните ленти и посоки за движение по тях</w:t>
            </w:r>
          </w:p>
        </w:tc>
      </w:tr>
      <w:tr w:rsidR="0016572A" w:rsidRPr="0039110A" w14:paraId="677743BE" w14:textId="77777777" w:rsidTr="0016572A">
        <w:trPr>
          <w:trHeight w:val="1478"/>
        </w:trPr>
        <w:tc>
          <w:tcPr>
            <w:tcW w:w="502" w:type="dxa"/>
            <w:tcBorders>
              <w:top w:val="nil"/>
              <w:left w:val="nil"/>
              <w:bottom w:val="nil"/>
              <w:right w:val="nil"/>
            </w:tcBorders>
            <w:tcMar>
              <w:top w:w="57" w:type="dxa"/>
              <w:left w:w="57" w:type="dxa"/>
              <w:bottom w:w="57" w:type="dxa"/>
              <w:right w:w="57" w:type="dxa"/>
            </w:tcMar>
            <w:hideMark/>
          </w:tcPr>
          <w:p w14:paraId="726CD37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3F9841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E559ABD" wp14:editId="051E0ACC">
                  <wp:extent cx="504825" cy="685800"/>
                  <wp:effectExtent l="0" t="0" r="9525" b="0"/>
                  <wp:docPr id="320" name="Picture 320" descr="C:\Users\PToshkov\AppData\Local\Ciela Norma AD\Ciela51\Cache\3c0f7ed91c18af00d99149005793af3f06cdd216aa484fd769ee3b61e9c37d7a_normi2137238307\234_1632112920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C:\Users\PToshkov\AppData\Local\Ciela Norma AD\Ciela51\Cache\3c0f7ed91c18af00d99149005793af3f06cdd216aa484fd769ee3b61e9c37d7a_normi2137238307\234_1632112920_clip_image004.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4825" cy="6858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264CB2E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 Допълнителна пътна лента за движение на бавнодвижещи се пътни превозни средства</w:t>
            </w:r>
          </w:p>
        </w:tc>
      </w:tr>
      <w:tr w:rsidR="0016572A" w:rsidRPr="0039110A" w14:paraId="00A031C0" w14:textId="77777777" w:rsidTr="0016572A">
        <w:trPr>
          <w:trHeight w:val="1372"/>
        </w:trPr>
        <w:tc>
          <w:tcPr>
            <w:tcW w:w="502" w:type="dxa"/>
            <w:tcBorders>
              <w:top w:val="nil"/>
              <w:left w:val="nil"/>
              <w:bottom w:val="nil"/>
              <w:right w:val="nil"/>
            </w:tcBorders>
            <w:tcMar>
              <w:top w:w="57" w:type="dxa"/>
              <w:left w:w="57" w:type="dxa"/>
              <w:bottom w:w="57" w:type="dxa"/>
              <w:right w:w="57" w:type="dxa"/>
            </w:tcMar>
            <w:hideMark/>
          </w:tcPr>
          <w:p w14:paraId="656EC05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64D5AE2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C90E82F" wp14:editId="0E283622">
                  <wp:extent cx="495300" cy="609600"/>
                  <wp:effectExtent l="0" t="0" r="0" b="0"/>
                  <wp:docPr id="321" name="Picture 321" descr="C:\Users\PToshkov\AppData\Local\Ciela Norma AD\Ciela51\Cache\3c0f7ed91c18af00d99149005793af3f06cdd216aa484fd769ee3b61e9c37d7a_normi2137238307\234_4189646935_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C:\Users\PToshkov\AppData\Local\Ciela Norma AD\Ciela51\Cache\3c0f7ed91c18af00d99149005793af3f06cdd216aa484fd769ee3b61e9c37d7a_normi2137238307\234_4189646935_clip_image005.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5300" cy="6096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74872B97" w14:textId="5CEDBCA4"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ДЗ </w:t>
            </w:r>
            <w:r w:rsidR="009C15FE" w:rsidRPr="0039110A">
              <w:rPr>
                <w:rFonts w:ascii="Times New Roman" w:eastAsia="Times New Roman" w:hAnsi="Times New Roman" w:cs="Times New Roman"/>
                <w:color w:val="000000"/>
                <w:sz w:val="24"/>
                <w:szCs w:val="24"/>
                <w:lang w:eastAsia="bg-BG"/>
              </w:rPr>
              <w:t>„</w:t>
            </w:r>
            <w:r w:rsidRPr="0039110A">
              <w:rPr>
                <w:rFonts w:ascii="Times New Roman" w:eastAsia="Times New Roman" w:hAnsi="Times New Roman" w:cs="Times New Roman"/>
                <w:color w:val="000000"/>
                <w:sz w:val="24"/>
                <w:szCs w:val="24"/>
                <w:lang w:eastAsia="bg-BG"/>
              </w:rPr>
              <w:t>Предварителен избор на пътна лента</w:t>
            </w:r>
            <w:r w:rsidR="009C15FE" w:rsidRPr="0039110A">
              <w:rPr>
                <w:rFonts w:ascii="Times New Roman" w:eastAsia="Times New Roman" w:hAnsi="Times New Roman" w:cs="Times New Roman"/>
                <w:color w:val="000000"/>
                <w:sz w:val="24"/>
                <w:szCs w:val="24"/>
                <w:lang w:eastAsia="bg-BG"/>
              </w:rPr>
              <w:t>“</w:t>
            </w:r>
          </w:p>
        </w:tc>
      </w:tr>
      <w:tr w:rsidR="0016572A" w:rsidRPr="0039110A" w14:paraId="1E0730BB"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1CA149D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299EA8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7B16EEC" wp14:editId="2CF932E5">
                  <wp:extent cx="409575" cy="409575"/>
                  <wp:effectExtent l="0" t="0" r="9525" b="9525"/>
                  <wp:docPr id="322" name="Picture 322" descr="C:\Users\PToshkov\AppData\Local\Ciela Norma AD\Ciela51\Cache\3c0f7ed91c18af00d99149005793af3f06cdd216aa484fd769ee3b61e9c37d7a_normi2137238307\234_1754373243_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C:\Users\PToshkov\AppData\Local\Ciela Norma AD\Ciela51\Cache\3c0f7ed91c18af00d99149005793af3f06cdd216aa484fd769ee3b61e9c37d7a_normi2137238307\234_1754373243_clip_image006.pn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15C768A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Д4 Еднопосочно движение след знака</w:t>
            </w:r>
          </w:p>
        </w:tc>
      </w:tr>
      <w:tr w:rsidR="0016572A" w:rsidRPr="0039110A" w14:paraId="6509A3AA"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14E529C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680D22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F2248E4" wp14:editId="11533A88">
                  <wp:extent cx="457200" cy="600075"/>
                  <wp:effectExtent l="0" t="0" r="0" b="9525"/>
                  <wp:docPr id="323" name="Picture 323" descr="C:\Users\PToshkov\AppData\Local\Ciela Norma AD\Ciela51\Cache\3c0f7ed91c18af00d99149005793af3f06cdd216aa484fd769ee3b61e9c37d7a_normi2137238307\234_3129721126_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C:\Users\PToshkov\AppData\Local\Ciela Norma AD\Ciela51\Cache\3c0f7ed91c18af00d99149005793af3f06cdd216aa484fd769ee3b61e9c37d7a_normi2137238307\234_3129721126_clip_image007.png"/>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57200" cy="60007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070BA6C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Д5 Автомагистрала</w:t>
            </w:r>
          </w:p>
        </w:tc>
      </w:tr>
      <w:tr w:rsidR="0016572A" w:rsidRPr="0039110A" w14:paraId="45525AA2"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3DD8914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849B5B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0F935DE" wp14:editId="339463E9">
                  <wp:extent cx="457200" cy="590550"/>
                  <wp:effectExtent l="0" t="0" r="0" b="0"/>
                  <wp:docPr id="324" name="Picture 324" descr="C:\Users\PToshkov\AppData\Local\Ciela Norma AD\Ciela51\Cache\3c0f7ed91c18af00d99149005793af3f06cdd216aa484fd769ee3b61e9c37d7a_normi2137238307\234_4039536646_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C:\Users\PToshkov\AppData\Local\Ciela Norma AD\Ciela51\Cache\3c0f7ed91c18af00d99149005793af3f06cdd216aa484fd769ee3b61e9c37d7a_normi2137238307\234_4039536646_clip_image008.png"/>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7ECE244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Д6 Край на автомагистралата</w:t>
            </w:r>
          </w:p>
        </w:tc>
      </w:tr>
      <w:tr w:rsidR="0016572A" w:rsidRPr="0039110A" w14:paraId="28B83151"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036BE48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D2AC33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EC9A873" wp14:editId="79503690">
                  <wp:extent cx="457200" cy="590550"/>
                  <wp:effectExtent l="0" t="0" r="0" b="0"/>
                  <wp:docPr id="325" name="Picture 325" descr="C:\Users\PToshkov\AppData\Local\Ciela Norma AD\Ciela51\Cache\3c0f7ed91c18af00d99149005793af3f06cdd216aa484fd769ee3b61e9c37d7a_normi2137238307\234_1172838303_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C:\Users\PToshkov\AppData\Local\Ciela Norma AD\Ciela51\Cache\3c0f7ed91c18af00d99149005793af3f06cdd216aa484fd769ee3b61e9c37d7a_normi2137238307\234_1172838303_clip_image009.pn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57200" cy="59055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4C8F18D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Д7 Автомобилен път</w:t>
            </w:r>
          </w:p>
        </w:tc>
      </w:tr>
      <w:tr w:rsidR="0016572A" w:rsidRPr="0039110A" w14:paraId="61DFD89F"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3D48C20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B48329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54A3D02" wp14:editId="5C133198">
                  <wp:extent cx="476250" cy="609600"/>
                  <wp:effectExtent l="0" t="0" r="0" b="0"/>
                  <wp:docPr id="326" name="Picture 326" descr="C:\Users\PToshkov\AppData\Local\Ciela Norma AD\Ciela51\Cache\3c0f7ed91c18af00d99149005793af3f06cdd216aa484fd769ee3b61e9c37d7a_normi2137238307\234_1246445702_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C:\Users\PToshkov\AppData\Local\Ciela Norma AD\Ciela51\Cache\3c0f7ed91c18af00d99149005793af3f06cdd216aa484fd769ee3b61e9c37d7a_normi2137238307\234_1246445702_clip_image010.pn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76250" cy="6096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0BCA104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Д7а Скоростен път</w:t>
            </w:r>
          </w:p>
        </w:tc>
      </w:tr>
      <w:tr w:rsidR="0016572A" w:rsidRPr="0039110A" w14:paraId="1C977372"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6386419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090664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7627313" wp14:editId="46E59E75">
                  <wp:extent cx="476250" cy="561975"/>
                  <wp:effectExtent l="0" t="0" r="0" b="9525"/>
                  <wp:docPr id="327" name="Picture 327" descr="C:\Users\PToshkov\AppData\Local\Ciela Norma AD\Ciela51\Cache\3c0f7ed91c18af00d99149005793af3f06cdd216aa484fd769ee3b61e9c37d7a_normi2137238307\234_1371840012_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C:\Users\PToshkov\AppData\Local\Ciela Norma AD\Ciela51\Cache\3c0f7ed91c18af00d99149005793af3f06cdd216aa484fd769ee3b61e9c37d7a_normi2137238307\234_1371840012_clip_image011.pn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76250" cy="56197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2EAF77E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Д8 Край на автомобилния път</w:t>
            </w:r>
          </w:p>
        </w:tc>
      </w:tr>
      <w:tr w:rsidR="0016572A" w:rsidRPr="0039110A" w14:paraId="09726A5C"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79349B6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23B9B9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1FCC053" wp14:editId="086B177B">
                  <wp:extent cx="457200" cy="561975"/>
                  <wp:effectExtent l="0" t="0" r="0" b="9525"/>
                  <wp:docPr id="328" name="Picture 328" descr="C:\Users\PToshkov\AppData\Local\Ciela Norma AD\Ciela51\Cache\3c0f7ed91c18af00d99149005793af3f06cdd216aa484fd769ee3b61e9c37d7a_normi2137238307\234_3194596232_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C:\Users\PToshkov\AppData\Local\Ciela Norma AD\Ciela51\Cache\3c0f7ed91c18af00d99149005793af3f06cdd216aa484fd769ee3b61e9c37d7a_normi2137238307\234_3194596232_clip_image013.png"/>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56197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73CC8E0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Д8а Край на скоростния път</w:t>
            </w:r>
          </w:p>
        </w:tc>
      </w:tr>
      <w:tr w:rsidR="0016572A" w:rsidRPr="0039110A" w14:paraId="2B0284D7"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0566F29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976246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F708FBF" wp14:editId="6C473F7E">
                  <wp:extent cx="476250" cy="552450"/>
                  <wp:effectExtent l="0" t="0" r="0" b="0"/>
                  <wp:docPr id="329" name="Picture 329" descr="C:\Users\PToshkov\AppData\Local\Ciela Norma AD\Ciela51\Cache\3c0f7ed91c18af00d99149005793af3f06cdd216aa484fd769ee3b61e9c37d7a_normi2137238307\234_3825007206_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C:\Users\PToshkov\AppData\Local\Ciela Norma AD\Ciela51\Cache\3c0f7ed91c18af00d99149005793af3f06cdd216aa484fd769ee3b61e9c37d7a_normi2137238307\234_3825007206_clip_image014.p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76250" cy="55245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2460A76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Д9 Тунел</w:t>
            </w:r>
          </w:p>
        </w:tc>
      </w:tr>
      <w:tr w:rsidR="0016572A" w:rsidRPr="0039110A" w14:paraId="470148E2" w14:textId="77777777" w:rsidTr="0016572A">
        <w:trPr>
          <w:trHeight w:val="1077"/>
        </w:trPr>
        <w:tc>
          <w:tcPr>
            <w:tcW w:w="502" w:type="dxa"/>
            <w:tcBorders>
              <w:top w:val="nil"/>
              <w:left w:val="nil"/>
              <w:bottom w:val="nil"/>
              <w:right w:val="nil"/>
            </w:tcBorders>
            <w:tcMar>
              <w:top w:w="57" w:type="dxa"/>
              <w:left w:w="57" w:type="dxa"/>
              <w:bottom w:w="57" w:type="dxa"/>
              <w:right w:w="57" w:type="dxa"/>
            </w:tcMar>
            <w:hideMark/>
          </w:tcPr>
          <w:p w14:paraId="1AAEF9F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5B7FB4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45BABF4" wp14:editId="4BE067C3">
                  <wp:extent cx="428625" cy="542925"/>
                  <wp:effectExtent l="0" t="0" r="9525" b="9525"/>
                  <wp:docPr id="330" name="Picture 330" descr="C:\Users\PToshkov\AppData\Local\Ciela Norma AD\Ciela51\Cache\3c0f7ed91c18af00d99149005793af3f06cdd216aa484fd769ee3b61e9c37d7a_normi2137238307\234_729112785_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C:\Users\PToshkov\AppData\Local\Ciela Norma AD\Ciela51\Cache\3c0f7ed91c18af00d99149005793af3f06cdd216aa484fd769ee3b61e9c37d7a_normi2137238307\234_729112785_clip_image015.pn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28625" cy="54292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3E2FB36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Д10 Край на тунела</w:t>
            </w:r>
          </w:p>
        </w:tc>
      </w:tr>
      <w:tr w:rsidR="0016572A" w:rsidRPr="0039110A" w14:paraId="5E55448F"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1755EC3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6545D0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AF97F8C" wp14:editId="509F2AA6">
                  <wp:extent cx="1323975" cy="609600"/>
                  <wp:effectExtent l="0" t="0" r="9525" b="0"/>
                  <wp:docPr id="331" name="Picture 331" descr="C:\Users\PToshkov\AppData\Local\Ciela Norma AD\Ciela51\Cache\3c0f7ed91c18af00d99149005793af3f06cdd216aa484fd769ee3b61e9c37d7a_normi2137238307\234_3800589218_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PToshkov\AppData\Local\Ciela Norma AD\Ciela51\Cache\3c0f7ed91c18af00d99149005793af3f06cdd216aa484fd769ee3b61e9c37d7a_normi2137238307\234_3800589218_clip_image016.p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23975" cy="6096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7D81242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Д11 Начало на населено място</w:t>
            </w:r>
          </w:p>
        </w:tc>
      </w:tr>
      <w:tr w:rsidR="0016572A" w:rsidRPr="0039110A" w14:paraId="6BA1B290"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083411F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0A21FC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53407D6" wp14:editId="381D54F0">
                  <wp:extent cx="1323975" cy="619125"/>
                  <wp:effectExtent l="0" t="0" r="9525" b="9525"/>
                  <wp:docPr id="332" name="Picture 332" descr="C:\Users\PToshkov\AppData\Local\Ciela Norma AD\Ciela51\Cache\3c0f7ed91c18af00d99149005793af3f06cdd216aa484fd769ee3b61e9c37d7a_normi2137238307\234_1907550582_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C:\Users\PToshkov\AppData\Local\Ciela Norma AD\Ciela51\Cache\3c0f7ed91c18af00d99149005793af3f06cdd216aa484fd769ee3b61e9c37d7a_normi2137238307\234_1907550582_clip_image017.png"/>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323975" cy="61912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76A9D01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Д12 Край на населеното място</w:t>
            </w:r>
          </w:p>
        </w:tc>
      </w:tr>
      <w:tr w:rsidR="0016572A" w:rsidRPr="0039110A" w14:paraId="084D861C"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354C29D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45EDC36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8505DDE" wp14:editId="1E2DEFF5">
                  <wp:extent cx="781050" cy="962025"/>
                  <wp:effectExtent l="0" t="0" r="0" b="9525"/>
                  <wp:docPr id="333" name="Picture 333" descr="C:\Users\PToshkov\AppData\Local\Ciela Norma AD\Ciela51\Cache\3c0f7ed91c18af00d99149005793af3f06cdd216aa484fd769ee3b61e9c37d7a_normi2137238307\234_3742622411_clip_image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C:\Users\PToshkov\AppData\Local\Ciela Norma AD\Ciela51\Cache\3c0f7ed91c18af00d99149005793af3f06cdd216aa484fd769ee3b61e9c37d7a_normi2137238307\234_3742622411_clip_image019.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81050" cy="96202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4D6DCC9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Д13 Начало на зоната на действие на изобразения пътен знак</w:t>
            </w:r>
          </w:p>
        </w:tc>
      </w:tr>
      <w:tr w:rsidR="0016572A" w:rsidRPr="0039110A" w14:paraId="34AA5B9D"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211E92D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CF37A6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35B4977" wp14:editId="401E54AA">
                  <wp:extent cx="723900" cy="1047750"/>
                  <wp:effectExtent l="0" t="0" r="0" b="0"/>
                  <wp:docPr id="334" name="Picture 334" descr="C:\Users\PToshkov\AppData\Local\Ciela Norma AD\Ciela51\Cache\3c0f7ed91c18af00d99149005793af3f06cdd216aa484fd769ee3b61e9c37d7a_normi2137238307\234_3938533490_clip_imag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C:\Users\PToshkov\AppData\Local\Ciela Norma AD\Ciela51\Cache\3c0f7ed91c18af00d99149005793af3f06cdd216aa484fd769ee3b61e9c37d7a_normi2137238307\234_3938533490_clip_image021.jp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723900" cy="104775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13AB7B6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305615DF"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0689622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5F87ADB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6A2CFF4" wp14:editId="0F10A773">
                  <wp:extent cx="714375" cy="914400"/>
                  <wp:effectExtent l="0" t="0" r="9525" b="0"/>
                  <wp:docPr id="335" name="Picture 335" descr="C:\Users\PToshkov\AppData\Local\Ciela Norma AD\Ciela51\Cache\3c0f7ed91c18af00d99149005793af3f06cdd216aa484fd769ee3b61e9c37d7a_normi2137238307\234_1320435497_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C:\Users\PToshkov\AppData\Local\Ciela Norma AD\Ciela51\Cache\3c0f7ed91c18af00d99149005793af3f06cdd216aa484fd769ee3b61e9c37d7a_normi2137238307\234_1320435497_clip_image022.pn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732011C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Д14 Край на зоната на действие на изобразения пътен знак</w:t>
            </w:r>
          </w:p>
        </w:tc>
      </w:tr>
      <w:tr w:rsidR="0016572A" w:rsidRPr="0039110A" w14:paraId="77D42E0E"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7191D01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1EA136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CF49829" wp14:editId="1E7E04E9">
                  <wp:extent cx="733425" cy="1057275"/>
                  <wp:effectExtent l="0" t="0" r="9525" b="9525"/>
                  <wp:docPr id="336" name="Picture 336" descr="C:\Users\PToshkov\AppData\Local\Ciela Norma AD\Ciela51\Cache\3c0f7ed91c18af00d99149005793af3f06cdd216aa484fd769ee3b61e9c37d7a_normi2137238307\234_3744170663_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C:\Users\PToshkov\AppData\Local\Ciela Norma AD\Ciela51\Cache\3c0f7ed91c18af00d99149005793af3f06cdd216aa484fd769ee3b61e9c37d7a_normi2137238307\234_3744170663_clip_image023.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33425" cy="105727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0BF602C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57617AE2" w14:textId="77777777" w:rsidTr="0016572A">
        <w:trPr>
          <w:trHeight w:val="979"/>
        </w:trPr>
        <w:tc>
          <w:tcPr>
            <w:tcW w:w="502" w:type="dxa"/>
            <w:tcBorders>
              <w:top w:val="nil"/>
              <w:left w:val="nil"/>
              <w:bottom w:val="nil"/>
              <w:right w:val="nil"/>
            </w:tcBorders>
            <w:tcMar>
              <w:top w:w="57" w:type="dxa"/>
              <w:left w:w="57" w:type="dxa"/>
              <w:bottom w:w="57" w:type="dxa"/>
              <w:right w:w="57" w:type="dxa"/>
            </w:tcMar>
            <w:hideMark/>
          </w:tcPr>
          <w:p w14:paraId="21F7C9A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3A00296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38F11F8" wp14:editId="02B14132">
                  <wp:extent cx="1133475" cy="704850"/>
                  <wp:effectExtent l="0" t="0" r="9525" b="0"/>
                  <wp:docPr id="337" name="Picture 337" descr="C:\Users\PToshkov\AppData\Local\Ciela Norma AD\Ciela51\Cache\3c0f7ed91c18af00d99149005793af3f06cdd216aa484fd769ee3b61e9c37d7a_normi2137238307\234_470655437_clip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PToshkov\AppData\Local\Ciela Norma AD\Ciela51\Cache\3c0f7ed91c18af00d99149005793af3f06cdd216aa484fd769ee3b61e9c37d7a_normi2137238307\234_470655437_clip_image025.jp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133475" cy="70485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3340C8B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Д15 Начало на жилищна зона</w:t>
            </w:r>
          </w:p>
        </w:tc>
      </w:tr>
      <w:tr w:rsidR="0016572A" w:rsidRPr="0039110A" w14:paraId="2C441DE1" w14:textId="77777777" w:rsidTr="0016572A">
        <w:trPr>
          <w:trHeight w:val="927"/>
        </w:trPr>
        <w:tc>
          <w:tcPr>
            <w:tcW w:w="502" w:type="dxa"/>
            <w:tcBorders>
              <w:top w:val="nil"/>
              <w:left w:val="nil"/>
              <w:bottom w:val="nil"/>
              <w:right w:val="nil"/>
            </w:tcBorders>
            <w:tcMar>
              <w:top w:w="57" w:type="dxa"/>
              <w:left w:w="57" w:type="dxa"/>
              <w:bottom w:w="57" w:type="dxa"/>
              <w:right w:w="57" w:type="dxa"/>
            </w:tcMar>
            <w:hideMark/>
          </w:tcPr>
          <w:p w14:paraId="51B41ED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0610302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51ED66E" wp14:editId="6B152DCD">
                  <wp:extent cx="1152525" cy="714375"/>
                  <wp:effectExtent l="0" t="0" r="9525" b="9525"/>
                  <wp:docPr id="338" name="Picture 338" descr="C:\Users\PToshkov\AppData\Local\Ciela Norma AD\Ciela51\Cache\3c0f7ed91c18af00d99149005793af3f06cdd216aa484fd769ee3b61e9c37d7a_normi2137238307\234_24821920_clip_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C:\Users\PToshkov\AppData\Local\Ciela Norma AD\Ciela51\Cache\3c0f7ed91c18af00d99149005793af3f06cdd216aa484fd769ee3b61e9c37d7a_normi2137238307\234_24821920_clip_image026.png"/>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152525" cy="71437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3613AF98"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Д16 Край на жилищна зона</w:t>
            </w:r>
          </w:p>
        </w:tc>
      </w:tr>
      <w:tr w:rsidR="0016572A" w:rsidRPr="0039110A" w14:paraId="7C5BD2B8" w14:textId="77777777" w:rsidTr="0016572A">
        <w:trPr>
          <w:trHeight w:val="1028"/>
        </w:trPr>
        <w:tc>
          <w:tcPr>
            <w:tcW w:w="502" w:type="dxa"/>
            <w:tcBorders>
              <w:top w:val="nil"/>
              <w:left w:val="nil"/>
              <w:bottom w:val="nil"/>
              <w:right w:val="nil"/>
            </w:tcBorders>
            <w:tcMar>
              <w:top w:w="57" w:type="dxa"/>
              <w:left w:w="57" w:type="dxa"/>
              <w:bottom w:w="57" w:type="dxa"/>
              <w:right w:w="57" w:type="dxa"/>
            </w:tcMar>
            <w:hideMark/>
          </w:tcPr>
          <w:p w14:paraId="4C3B1B6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297100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68AFB46" wp14:editId="3CD67230">
                  <wp:extent cx="571500" cy="571500"/>
                  <wp:effectExtent l="0" t="0" r="0" b="0"/>
                  <wp:docPr id="339" name="Picture 339" descr="C:\Users\PToshkov\AppData\Local\Ciela Norma AD\Ciela51\Cache\3c0f7ed91c18af00d99149005793af3f06cdd216aa484fd769ee3b61e9c37d7a_normi2137238307\234_3236495646_clip_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C:\Users\PToshkov\AppData\Local\Ciela Norma AD\Ciela51\Cache\3c0f7ed91c18af00d99149005793af3f06cdd216aa484fd769ee3b61e9c37d7a_normi2137238307\234_3236495646_clip_image028.pn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484E3BE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Д17 Пешеходна пътека</w:t>
            </w:r>
          </w:p>
        </w:tc>
      </w:tr>
      <w:tr w:rsidR="0016572A" w:rsidRPr="0039110A" w14:paraId="6C36497B"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69AFCE9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1895202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9E77967" wp14:editId="10290F5B">
                  <wp:extent cx="571500" cy="571500"/>
                  <wp:effectExtent l="0" t="0" r="0" b="0"/>
                  <wp:docPr id="340" name="Picture 340" descr="C:\Users\PToshkov\AppData\Local\Ciela Norma AD\Ciela51\Cache\3c0f7ed91c18af00d99149005793af3f06cdd216aa484fd769ee3b61e9c37d7a_normi2137238307\234_2451166117_clip_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Users\PToshkov\AppData\Local\Ciela Norma AD\Ciela51\Cache\3c0f7ed91c18af00d99149005793af3f06cdd216aa484fd769ee3b61e9c37d7a_normi2137238307\234_2451166117_clip_image030.pn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2BFEE22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Д18 Болница</w:t>
            </w:r>
          </w:p>
        </w:tc>
      </w:tr>
      <w:tr w:rsidR="0016572A" w:rsidRPr="0039110A" w14:paraId="1BEF056A" w14:textId="77777777" w:rsidTr="0016572A">
        <w:trPr>
          <w:trHeight w:val="1001"/>
        </w:trPr>
        <w:tc>
          <w:tcPr>
            <w:tcW w:w="502" w:type="dxa"/>
            <w:tcBorders>
              <w:top w:val="nil"/>
              <w:left w:val="nil"/>
              <w:bottom w:val="nil"/>
              <w:right w:val="nil"/>
            </w:tcBorders>
            <w:tcMar>
              <w:top w:w="28" w:type="dxa"/>
              <w:left w:w="57" w:type="dxa"/>
              <w:bottom w:w="57" w:type="dxa"/>
              <w:right w:w="57" w:type="dxa"/>
            </w:tcMar>
            <w:hideMark/>
          </w:tcPr>
          <w:p w14:paraId="79ADDBAE"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1DD1A6E9"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23ECC9C" wp14:editId="0E3C3924">
                  <wp:extent cx="571500" cy="581025"/>
                  <wp:effectExtent l="0" t="0" r="0" b="9525"/>
                  <wp:docPr id="341" name="Picture 341" descr="C:\Users\PToshkov\AppData\Local\Ciela Norma AD\Ciela51\Cache\3c0f7ed91c18af00d99149005793af3f06cdd216aa484fd769ee3b61e9c37d7a_normi2137238307\234_889427983_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C:\Users\PToshkov\AppData\Local\Ciela Norma AD\Ciela51\Cache\3c0f7ed91c18af00d99149005793af3f06cdd216aa484fd769ee3b61e9c37d7a_normi2137238307\234_889427983_clip_image032.pn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1500" cy="581025"/>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0EFD068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Д19 Паркинг</w:t>
            </w:r>
          </w:p>
        </w:tc>
      </w:tr>
      <w:tr w:rsidR="0016572A" w:rsidRPr="0039110A" w14:paraId="639750C5" w14:textId="77777777" w:rsidTr="0016572A">
        <w:trPr>
          <w:trHeight w:val="1266"/>
        </w:trPr>
        <w:tc>
          <w:tcPr>
            <w:tcW w:w="502" w:type="dxa"/>
            <w:tcBorders>
              <w:top w:val="nil"/>
              <w:left w:val="nil"/>
              <w:bottom w:val="nil"/>
              <w:right w:val="nil"/>
            </w:tcBorders>
            <w:tcMar>
              <w:top w:w="28" w:type="dxa"/>
              <w:left w:w="57" w:type="dxa"/>
              <w:bottom w:w="57" w:type="dxa"/>
              <w:right w:w="57" w:type="dxa"/>
            </w:tcMar>
            <w:hideMark/>
          </w:tcPr>
          <w:p w14:paraId="3BAF6DB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5411579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768E3F5" wp14:editId="4DFE0B97">
                  <wp:extent cx="609600" cy="762000"/>
                  <wp:effectExtent l="0" t="0" r="0" b="0"/>
                  <wp:docPr id="342" name="Picture 342" descr="C:\Users\PToshkov\AppData\Local\Ciela Norma AD\Ciela51\Cache\3c0f7ed91c18af00d99149005793af3f06cdd216aa484fd769ee3b61e9c37d7a_normi2137238307\234_4260329780_clip_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PToshkov\AppData\Local\Ciela Norma AD\Ciela51\Cache\3c0f7ed91c18af00d99149005793af3f06cdd216aa484fd769ee3b61e9c37d7a_normi2137238307\234_4260329780_clip_image03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3859AEE5"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Д20 Платен паркинг</w:t>
            </w:r>
          </w:p>
        </w:tc>
      </w:tr>
      <w:tr w:rsidR="0016572A" w:rsidRPr="0039110A" w14:paraId="1D9E2F29" w14:textId="77777777" w:rsidTr="0016572A">
        <w:trPr>
          <w:trHeight w:val="1501"/>
        </w:trPr>
        <w:tc>
          <w:tcPr>
            <w:tcW w:w="502" w:type="dxa"/>
            <w:tcBorders>
              <w:top w:val="nil"/>
              <w:left w:val="nil"/>
              <w:bottom w:val="nil"/>
              <w:right w:val="nil"/>
            </w:tcBorders>
            <w:tcMar>
              <w:top w:w="28" w:type="dxa"/>
              <w:left w:w="57" w:type="dxa"/>
              <w:bottom w:w="57" w:type="dxa"/>
              <w:right w:w="57" w:type="dxa"/>
            </w:tcMar>
            <w:hideMark/>
          </w:tcPr>
          <w:p w14:paraId="3F027DA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5D9AE1E1"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60F74AD" wp14:editId="39FBDC00">
                  <wp:extent cx="628650" cy="590550"/>
                  <wp:effectExtent l="0" t="0" r="0" b="0"/>
                  <wp:docPr id="343" name="Picture 343" descr="C:\Users\PToshkov\AppData\Local\Ciela Norma AD\Ciela51\Cache\3c0f7ed91c18af00d99149005793af3f06cdd216aa484fd769ee3b61e9c37d7a_normi2137238307\234_649716466_clip_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PToshkov\AppData\Local\Ciela Norma AD\Ciela51\Cache\3c0f7ed91c18af00d99149005793af3f06cdd216aa484fd769ee3b61e9c37d7a_normi2137238307\234_649716466_clip_image036.pn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19D864C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Д21 Място за паркиране на пътни превозни средства, обслужващи хора с увреждания</w:t>
            </w:r>
          </w:p>
        </w:tc>
      </w:tr>
      <w:tr w:rsidR="0016572A" w:rsidRPr="0039110A" w14:paraId="5726C053" w14:textId="77777777" w:rsidTr="0016572A">
        <w:trPr>
          <w:trHeight w:val="1292"/>
        </w:trPr>
        <w:tc>
          <w:tcPr>
            <w:tcW w:w="502" w:type="dxa"/>
            <w:tcBorders>
              <w:top w:val="nil"/>
              <w:left w:val="nil"/>
              <w:bottom w:val="nil"/>
              <w:right w:val="nil"/>
            </w:tcBorders>
            <w:tcMar>
              <w:top w:w="28" w:type="dxa"/>
              <w:left w:w="57" w:type="dxa"/>
              <w:bottom w:w="57" w:type="dxa"/>
              <w:right w:w="57" w:type="dxa"/>
            </w:tcMar>
            <w:hideMark/>
          </w:tcPr>
          <w:p w14:paraId="5883F2B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5903208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E33CCF6" wp14:editId="744AAE7D">
                  <wp:extent cx="590550" cy="752475"/>
                  <wp:effectExtent l="0" t="0" r="0" b="9525"/>
                  <wp:docPr id="344" name="Picture 344" descr="C:\Users\PToshkov\AppData\Local\Ciela Norma AD\Ciela51\Cache\3c0f7ed91c18af00d99149005793af3f06cdd216aa484fd769ee3b61e9c37d7a_normi2137238307\234_447086182_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PToshkov\AppData\Local\Ciela Norma AD\Ciela51\Cache\3c0f7ed91c18af00d99149005793af3f06cdd216aa484fd769ee3b61e9c37d7a_normi2137238307\234_447086182_clip_image038.png"/>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0550" cy="752475"/>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680306B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Д22 Трамвайна спирка</w:t>
            </w:r>
          </w:p>
        </w:tc>
      </w:tr>
      <w:tr w:rsidR="0016572A" w:rsidRPr="0039110A" w14:paraId="74E4FFA9" w14:textId="77777777" w:rsidTr="0016572A">
        <w:trPr>
          <w:trHeight w:val="1228"/>
        </w:trPr>
        <w:tc>
          <w:tcPr>
            <w:tcW w:w="502" w:type="dxa"/>
            <w:tcBorders>
              <w:top w:val="nil"/>
              <w:left w:val="nil"/>
              <w:bottom w:val="nil"/>
              <w:right w:val="nil"/>
            </w:tcBorders>
            <w:tcMar>
              <w:top w:w="28" w:type="dxa"/>
              <w:left w:w="57" w:type="dxa"/>
              <w:bottom w:w="57" w:type="dxa"/>
              <w:right w:w="57" w:type="dxa"/>
            </w:tcMar>
            <w:hideMark/>
          </w:tcPr>
          <w:p w14:paraId="04AD226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010E3CC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014E94B" wp14:editId="6D46D40F">
                  <wp:extent cx="542925" cy="704850"/>
                  <wp:effectExtent l="0" t="0" r="9525" b="0"/>
                  <wp:docPr id="345" name="Picture 345" descr="C:\Users\PToshkov\AppData\Local\Ciela Norma AD\Ciela51\Cache\3c0f7ed91c18af00d99149005793af3f06cdd216aa484fd769ee3b61e9c37d7a_normi2137238307\234_3255695409_clip_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PToshkov\AppData\Local\Ciela Norma AD\Ciela51\Cache\3c0f7ed91c18af00d99149005793af3f06cdd216aa484fd769ee3b61e9c37d7a_normi2137238307\234_3255695409_clip_image040.png"/>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42925" cy="70485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1A3EC3A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Д23 Тролейбусна спирка</w:t>
            </w:r>
          </w:p>
        </w:tc>
      </w:tr>
      <w:tr w:rsidR="0016572A" w:rsidRPr="0039110A" w14:paraId="44D94C22" w14:textId="77777777" w:rsidTr="0016572A">
        <w:trPr>
          <w:trHeight w:val="1185"/>
        </w:trPr>
        <w:tc>
          <w:tcPr>
            <w:tcW w:w="502" w:type="dxa"/>
            <w:tcBorders>
              <w:top w:val="nil"/>
              <w:left w:val="nil"/>
              <w:bottom w:val="nil"/>
              <w:right w:val="nil"/>
            </w:tcBorders>
            <w:tcMar>
              <w:top w:w="28" w:type="dxa"/>
              <w:left w:w="57" w:type="dxa"/>
              <w:bottom w:w="57" w:type="dxa"/>
              <w:right w:w="57" w:type="dxa"/>
            </w:tcMar>
            <w:hideMark/>
          </w:tcPr>
          <w:p w14:paraId="1030F6D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417B2CE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142405B" wp14:editId="75ABB51A">
                  <wp:extent cx="542925" cy="685800"/>
                  <wp:effectExtent l="0" t="0" r="9525" b="0"/>
                  <wp:docPr id="346" name="Picture 346" descr="C:\Users\PToshkov\AppData\Local\Ciela Norma AD\Ciela51\Cache\3c0f7ed91c18af00d99149005793af3f06cdd216aa484fd769ee3b61e9c37d7a_normi2137238307\234_390251161_clip_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PToshkov\AppData\Local\Ciela Norma AD\Ciela51\Cache\3c0f7ed91c18af00d99149005793af3f06cdd216aa484fd769ee3b61e9c37d7a_normi2137238307\234_390251161_clip_image042.png"/>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2925" cy="68580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2D76E26D"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Д24 Автобусна спирка</w:t>
            </w:r>
          </w:p>
        </w:tc>
      </w:tr>
      <w:tr w:rsidR="0016572A" w:rsidRPr="0039110A" w14:paraId="16E39C6C" w14:textId="77777777" w:rsidTr="0016572A">
        <w:trPr>
          <w:trHeight w:val="1194"/>
        </w:trPr>
        <w:tc>
          <w:tcPr>
            <w:tcW w:w="502" w:type="dxa"/>
            <w:tcBorders>
              <w:top w:val="nil"/>
              <w:left w:val="nil"/>
              <w:bottom w:val="nil"/>
              <w:right w:val="nil"/>
            </w:tcBorders>
            <w:tcMar>
              <w:top w:w="28" w:type="dxa"/>
              <w:left w:w="57" w:type="dxa"/>
              <w:bottom w:w="57" w:type="dxa"/>
              <w:right w:w="57" w:type="dxa"/>
            </w:tcMar>
            <w:hideMark/>
          </w:tcPr>
          <w:p w14:paraId="5F4A9AB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4C1DC9E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74FA2AD" wp14:editId="2520A6FC">
                  <wp:extent cx="495300" cy="685800"/>
                  <wp:effectExtent l="0" t="0" r="0" b="0"/>
                  <wp:docPr id="347" name="Picture 347" descr="C:\Users\PToshkov\AppData\Local\Ciela Norma AD\Ciela51\Cache\3c0f7ed91c18af00d99149005793af3f06cdd216aa484fd769ee3b61e9c37d7a_normi2137238307\234_4275860778_clip_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PToshkov\AppData\Local\Ciela Norma AD\Ciela51\Cache\3c0f7ed91c18af00d99149005793af3f06cdd216aa484fd769ee3b61e9c37d7a_normi2137238307\234_4275860778_clip_image044.pn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95300" cy="68580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2DD67217"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Д25 За използването на пътя се изисква платена винетна такса</w:t>
            </w:r>
          </w:p>
        </w:tc>
      </w:tr>
      <w:tr w:rsidR="0016572A" w:rsidRPr="0039110A" w14:paraId="15A8C496" w14:textId="77777777" w:rsidTr="0016572A">
        <w:trPr>
          <w:trHeight w:val="1673"/>
        </w:trPr>
        <w:tc>
          <w:tcPr>
            <w:tcW w:w="502" w:type="dxa"/>
            <w:tcBorders>
              <w:top w:val="nil"/>
              <w:left w:val="nil"/>
              <w:bottom w:val="nil"/>
              <w:right w:val="nil"/>
            </w:tcBorders>
            <w:tcMar>
              <w:top w:w="28" w:type="dxa"/>
              <w:left w:w="57" w:type="dxa"/>
              <w:bottom w:w="57" w:type="dxa"/>
              <w:right w:w="57" w:type="dxa"/>
            </w:tcMar>
            <w:hideMark/>
          </w:tcPr>
          <w:p w14:paraId="34F49A5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26D139B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0B2C6BE" wp14:editId="157F65E1">
                  <wp:extent cx="771525" cy="990600"/>
                  <wp:effectExtent l="0" t="0" r="9525" b="0"/>
                  <wp:docPr id="348" name="Picture 348" descr="C:\Users\PToshkov\AppData\Local\Ciela Norma AD\Ciela51\Cache\3c0f7ed91c18af00d99149005793af3f06cdd216aa484fd769ee3b61e9c37d7a_normi2137238307\234_2310536220_clip_image0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C:\Users\PToshkov\AppData\Local\Ciela Norma AD\Ciela51\Cache\3c0f7ed91c18af00d99149005793af3f06cdd216aa484fd769ee3b61e9c37d7a_normi2137238307\234_2310536220_clip_image045.pn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771525" cy="99060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43A114D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Д25.1 За използването на пътя се изисква платена винетна или тол такса</w:t>
            </w:r>
          </w:p>
        </w:tc>
      </w:tr>
      <w:tr w:rsidR="0016572A" w:rsidRPr="0039110A" w14:paraId="1D87BF6B" w14:textId="77777777" w:rsidTr="0016572A">
        <w:trPr>
          <w:trHeight w:val="1673"/>
        </w:trPr>
        <w:tc>
          <w:tcPr>
            <w:tcW w:w="502" w:type="dxa"/>
            <w:tcBorders>
              <w:top w:val="nil"/>
              <w:left w:val="nil"/>
              <w:bottom w:val="nil"/>
              <w:right w:val="nil"/>
            </w:tcBorders>
            <w:tcMar>
              <w:top w:w="28" w:type="dxa"/>
              <w:left w:w="57" w:type="dxa"/>
              <w:bottom w:w="57" w:type="dxa"/>
              <w:right w:w="57" w:type="dxa"/>
            </w:tcMar>
            <w:hideMark/>
          </w:tcPr>
          <w:p w14:paraId="068A717B"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28" w:type="dxa"/>
              <w:left w:w="57" w:type="dxa"/>
              <w:bottom w:w="57" w:type="dxa"/>
              <w:right w:w="57" w:type="dxa"/>
            </w:tcMar>
            <w:hideMark/>
          </w:tcPr>
          <w:p w14:paraId="08303E0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3743025" wp14:editId="2B67D941">
                  <wp:extent cx="781050" cy="990600"/>
                  <wp:effectExtent l="0" t="0" r="0" b="0"/>
                  <wp:docPr id="349" name="Picture 349" descr="C:\Users\PToshkov\AppData\Local\Ciela Norma AD\Ciela51\Cache\3c0f7ed91c18af00d99149005793af3f06cdd216aa484fd769ee3b61e9c37d7a_normi2137238307\234_324498076_clip_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C:\Users\PToshkov\AppData\Local\Ciela Norma AD\Ciela51\Cache\3c0f7ed91c18af00d99149005793af3f06cdd216aa484fd769ee3b61e9c37d7a_normi2137238307\234_324498076_clip_image046.png"/>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781050" cy="990600"/>
                          </a:xfrm>
                          <a:prstGeom prst="rect">
                            <a:avLst/>
                          </a:prstGeom>
                          <a:noFill/>
                          <a:ln>
                            <a:noFill/>
                          </a:ln>
                        </pic:spPr>
                      </pic:pic>
                    </a:graphicData>
                  </a:graphic>
                </wp:inline>
              </w:drawing>
            </w:r>
          </w:p>
        </w:tc>
        <w:tc>
          <w:tcPr>
            <w:tcW w:w="3119" w:type="dxa"/>
            <w:tcBorders>
              <w:top w:val="nil"/>
              <w:left w:val="nil"/>
              <w:bottom w:val="nil"/>
              <w:right w:val="nil"/>
            </w:tcBorders>
            <w:tcMar>
              <w:top w:w="28" w:type="dxa"/>
              <w:left w:w="57" w:type="dxa"/>
              <w:bottom w:w="57" w:type="dxa"/>
              <w:right w:w="57" w:type="dxa"/>
            </w:tcMar>
            <w:hideMark/>
          </w:tcPr>
          <w:p w14:paraId="3DC72FF6"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Д25.2 За използването на пътя се изисква платена тол такса</w:t>
            </w:r>
          </w:p>
        </w:tc>
      </w:tr>
      <w:tr w:rsidR="0016572A" w:rsidRPr="0039110A" w14:paraId="7D3571B3" w14:textId="77777777" w:rsidTr="0016572A">
        <w:trPr>
          <w:trHeight w:val="1628"/>
        </w:trPr>
        <w:tc>
          <w:tcPr>
            <w:tcW w:w="502" w:type="dxa"/>
            <w:tcBorders>
              <w:top w:val="nil"/>
              <w:left w:val="nil"/>
              <w:bottom w:val="nil"/>
              <w:right w:val="nil"/>
            </w:tcBorders>
            <w:tcMar>
              <w:top w:w="57" w:type="dxa"/>
              <w:left w:w="57" w:type="dxa"/>
              <w:bottom w:w="57" w:type="dxa"/>
              <w:right w:w="57" w:type="dxa"/>
            </w:tcMar>
            <w:hideMark/>
          </w:tcPr>
          <w:p w14:paraId="7BC7378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24AAE13C"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A0655F9" wp14:editId="701D169C">
                  <wp:extent cx="790575" cy="962025"/>
                  <wp:effectExtent l="0" t="0" r="9525" b="9525"/>
                  <wp:docPr id="350" name="Picture 350" descr="C:\Users\PToshkov\AppData\Local\Ciela Norma AD\Ciela51\Cache\3c0f7ed91c18af00d99149005793af3f06cdd216aa484fd769ee3b61e9c37d7a_normi2137238307\234_928655436_clip_image0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C:\Users\PToshkov\AppData\Local\Ciela Norma AD\Ciela51\Cache\3c0f7ed91c18af00d99149005793af3f06cdd216aa484fd769ee3b61e9c37d7a_normi2137238307\234_928655436_clip_image047.png"/>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790575" cy="96202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4A8F798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Д26 Място за паркиране на електрически превозни средства за зареждане</w:t>
            </w:r>
          </w:p>
        </w:tc>
      </w:tr>
      <w:tr w:rsidR="0016572A" w:rsidRPr="0039110A" w14:paraId="4CE611D1" w14:textId="77777777" w:rsidTr="0016572A">
        <w:trPr>
          <w:trHeight w:val="1873"/>
        </w:trPr>
        <w:tc>
          <w:tcPr>
            <w:tcW w:w="502" w:type="dxa"/>
            <w:tcBorders>
              <w:top w:val="nil"/>
              <w:left w:val="nil"/>
              <w:bottom w:val="nil"/>
              <w:right w:val="nil"/>
            </w:tcBorders>
            <w:tcMar>
              <w:top w:w="57" w:type="dxa"/>
              <w:left w:w="57" w:type="dxa"/>
              <w:bottom w:w="57" w:type="dxa"/>
              <w:right w:w="57" w:type="dxa"/>
            </w:tcMar>
            <w:hideMark/>
          </w:tcPr>
          <w:p w14:paraId="0657DB70"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38A1174"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6F940C1" wp14:editId="4335FD1C">
                  <wp:extent cx="781050" cy="1028700"/>
                  <wp:effectExtent l="0" t="0" r="0" b="0"/>
                  <wp:docPr id="351" name="Picture 351" descr="C:\Users\PToshkov\AppData\Local\Ciela Norma AD\Ciela51\Cache\3c0f7ed91c18af00d99149005793af3f06cdd216aa484fd769ee3b61e9c37d7a_normi2137238307\234_1570025289_clip_image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C:\Users\PToshkov\AppData\Local\Ciela Norma AD\Ciela51\Cache\3c0f7ed91c18af00d99149005793af3f06cdd216aa484fd769ee3b61e9c37d7a_normi2137238307\234_1570025289_clip_image049.jpg"/>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781050" cy="1028700"/>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12CC911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Д27 Площадка за аварийно спиране</w:t>
            </w:r>
          </w:p>
        </w:tc>
      </w:tr>
      <w:tr w:rsidR="0016572A" w:rsidRPr="0039110A" w14:paraId="5242FB0F" w14:textId="77777777" w:rsidTr="0016572A">
        <w:trPr>
          <w:trHeight w:val="60"/>
        </w:trPr>
        <w:tc>
          <w:tcPr>
            <w:tcW w:w="502" w:type="dxa"/>
            <w:tcBorders>
              <w:top w:val="nil"/>
              <w:left w:val="nil"/>
              <w:bottom w:val="nil"/>
              <w:right w:val="nil"/>
            </w:tcBorders>
            <w:tcMar>
              <w:top w:w="57" w:type="dxa"/>
              <w:left w:w="57" w:type="dxa"/>
              <w:bottom w:w="57" w:type="dxa"/>
              <w:right w:w="57" w:type="dxa"/>
            </w:tcMar>
            <w:hideMark/>
          </w:tcPr>
          <w:p w14:paraId="31465432"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268" w:type="dxa"/>
            <w:tcBorders>
              <w:top w:val="nil"/>
              <w:left w:val="nil"/>
              <w:bottom w:val="nil"/>
              <w:right w:val="nil"/>
            </w:tcBorders>
            <w:tcMar>
              <w:top w:w="57" w:type="dxa"/>
              <w:left w:w="57" w:type="dxa"/>
              <w:bottom w:w="57" w:type="dxa"/>
              <w:right w:w="57" w:type="dxa"/>
            </w:tcMar>
            <w:hideMark/>
          </w:tcPr>
          <w:p w14:paraId="7218D0C3"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93C0294" wp14:editId="5E3B8E5A">
                  <wp:extent cx="771525" cy="771525"/>
                  <wp:effectExtent l="0" t="0" r="9525" b="9525"/>
                  <wp:docPr id="352" name="Picture 352" descr="C:\Users\PToshkov\AppData\Local\Ciela Norma AD\Ciela51\Cache\3c0f7ed91c18af00d99149005793af3f06cdd216aa484fd769ee3b61e9c37d7a_normi2137238307\234_2865655185_clip_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C:\Users\PToshkov\AppData\Local\Ciela Norma AD\Ciela51\Cache\3c0f7ed91c18af00d99149005793af3f06cdd216aa484fd769ee3b61e9c37d7a_normi2137238307\234_2865655185_clip_image051.jpg"/>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tc>
        <w:tc>
          <w:tcPr>
            <w:tcW w:w="3119" w:type="dxa"/>
            <w:tcBorders>
              <w:top w:val="nil"/>
              <w:left w:val="nil"/>
              <w:bottom w:val="nil"/>
              <w:right w:val="nil"/>
            </w:tcBorders>
            <w:tcMar>
              <w:top w:w="57" w:type="dxa"/>
              <w:left w:w="57" w:type="dxa"/>
              <w:bottom w:w="57" w:type="dxa"/>
              <w:right w:w="57" w:type="dxa"/>
            </w:tcMar>
            <w:hideMark/>
          </w:tcPr>
          <w:p w14:paraId="3D0DB76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Д28 Паркирай и пътувай</w:t>
            </w:r>
          </w:p>
        </w:tc>
      </w:tr>
    </w:tbl>
    <w:p w14:paraId="06E5295B" w14:textId="43F15871" w:rsidR="005C7498" w:rsidRDefault="0016572A" w:rsidP="005C7498">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r w:rsidR="005C7498">
        <w:rPr>
          <w:rFonts w:ascii="Times New Roman" w:eastAsia="Times New Roman" w:hAnsi="Times New Roman" w:cs="Times New Roman"/>
          <w:color w:val="000000"/>
          <w:sz w:val="24"/>
          <w:szCs w:val="24"/>
          <w:lang w:eastAsia="bg-BG"/>
        </w:rPr>
        <w:br w:type="page"/>
      </w:r>
    </w:p>
    <w:p w14:paraId="7D609D1E" w14:textId="37A5847A" w:rsidR="0016572A" w:rsidRPr="0039110A" w:rsidRDefault="0016572A" w:rsidP="0016572A">
      <w:pPr>
        <w:spacing w:after="0" w:line="240" w:lineRule="auto"/>
        <w:ind w:firstLine="1155"/>
        <w:jc w:val="both"/>
        <w:textAlignment w:val="center"/>
        <w:rPr>
          <w:rFonts w:ascii="Times New Roman" w:eastAsia="Times New Roman" w:hAnsi="Times New Roman" w:cs="Times New Roman"/>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225C77" w:rsidRPr="0039110A">
        <w:rPr>
          <w:rFonts w:ascii="Times New Roman" w:eastAsia="Times New Roman" w:hAnsi="Times New Roman" w:cs="Times New Roman"/>
          <w:color w:val="000000"/>
          <w:sz w:val="24"/>
          <w:szCs w:val="24"/>
          <w:lang w:eastAsia="bg-BG"/>
        </w:rPr>
        <w:t>7</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CB67D5"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3, буква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а</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и чл. </w:t>
      </w:r>
      <w:r w:rsidR="00CB67D5" w:rsidRPr="0039110A">
        <w:rPr>
          <w:rFonts w:ascii="Times New Roman" w:eastAsia="Times New Roman" w:hAnsi="Times New Roman" w:cs="Times New Roman"/>
          <w:sz w:val="24"/>
          <w:szCs w:val="24"/>
          <w:lang w:eastAsia="bg-BG"/>
        </w:rPr>
        <w:t>127</w:t>
      </w:r>
    </w:p>
    <w:p w14:paraId="7E787FC8"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9612" w:type="dxa"/>
        <w:tblCellMar>
          <w:left w:w="0" w:type="dxa"/>
          <w:right w:w="0" w:type="dxa"/>
        </w:tblCellMar>
        <w:tblLook w:val="04A0" w:firstRow="1" w:lastRow="0" w:firstColumn="1" w:lastColumn="0" w:noHBand="0" w:noVBand="1"/>
      </w:tblPr>
      <w:tblGrid>
        <w:gridCol w:w="1126"/>
        <w:gridCol w:w="2636"/>
        <w:gridCol w:w="5850"/>
      </w:tblGrid>
      <w:tr w:rsidR="0016572A" w:rsidRPr="0039110A" w14:paraId="70364D8B" w14:textId="77777777" w:rsidTr="0016572A">
        <w:tc>
          <w:tcPr>
            <w:tcW w:w="9612" w:type="dxa"/>
            <w:gridSpan w:val="3"/>
            <w:tcBorders>
              <w:top w:val="nil"/>
              <w:left w:val="nil"/>
              <w:bottom w:val="single" w:sz="8" w:space="0" w:color="auto"/>
              <w:right w:val="nil"/>
            </w:tcBorders>
            <w:tcMar>
              <w:top w:w="15" w:type="dxa"/>
              <w:left w:w="15" w:type="dxa"/>
              <w:bottom w:w="15" w:type="dxa"/>
              <w:right w:w="15" w:type="dxa"/>
            </w:tcMar>
            <w:hideMark/>
          </w:tcPr>
          <w:p w14:paraId="6FCB0D78" w14:textId="6EB8147E"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Пътни знаци, даващи допълнителна информация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Е</w:t>
            </w:r>
            <w:r w:rsidR="009C15FE" w:rsidRPr="0039110A">
              <w:rPr>
                <w:rFonts w:ascii="Times New Roman" w:eastAsia="Times New Roman" w:hAnsi="Times New Roman" w:cs="Times New Roman"/>
                <w:b/>
                <w:bCs/>
                <w:color w:val="000000"/>
                <w:sz w:val="24"/>
                <w:szCs w:val="24"/>
                <w:lang w:eastAsia="bg-BG"/>
              </w:rPr>
              <w:t>“</w:t>
            </w:r>
          </w:p>
          <w:p w14:paraId="5BD0B17F"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429E3100" w14:textId="77777777" w:rsidTr="0016572A">
        <w:tc>
          <w:tcPr>
            <w:tcW w:w="1126" w:type="dxa"/>
            <w:tcBorders>
              <w:top w:val="nil"/>
              <w:left w:val="single" w:sz="8" w:space="0" w:color="auto"/>
              <w:bottom w:val="single" w:sz="8" w:space="0" w:color="auto"/>
              <w:right w:val="single" w:sz="8" w:space="0" w:color="auto"/>
            </w:tcBorders>
            <w:tcMar>
              <w:top w:w="15" w:type="dxa"/>
              <w:left w:w="15" w:type="dxa"/>
              <w:bottom w:w="15" w:type="dxa"/>
              <w:right w:w="15" w:type="dxa"/>
            </w:tcMar>
            <w:hideMark/>
          </w:tcPr>
          <w:p w14:paraId="6E49C9B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2636" w:type="dxa"/>
            <w:tcBorders>
              <w:top w:val="nil"/>
              <w:left w:val="nil"/>
              <w:bottom w:val="single" w:sz="8" w:space="0" w:color="auto"/>
              <w:right w:val="single" w:sz="8" w:space="0" w:color="auto"/>
            </w:tcBorders>
            <w:tcMar>
              <w:top w:w="15" w:type="dxa"/>
              <w:left w:w="15" w:type="dxa"/>
              <w:bottom w:w="15" w:type="dxa"/>
              <w:right w:w="15" w:type="dxa"/>
            </w:tcMar>
            <w:hideMark/>
          </w:tcPr>
          <w:p w14:paraId="1FCCC4B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5850" w:type="dxa"/>
            <w:tcBorders>
              <w:top w:val="nil"/>
              <w:left w:val="nil"/>
              <w:bottom w:val="single" w:sz="8" w:space="0" w:color="auto"/>
              <w:right w:val="single" w:sz="8" w:space="0" w:color="auto"/>
            </w:tcBorders>
            <w:tcMar>
              <w:top w:w="15" w:type="dxa"/>
              <w:left w:w="15" w:type="dxa"/>
              <w:bottom w:w="15" w:type="dxa"/>
              <w:right w:w="15" w:type="dxa"/>
            </w:tcMar>
            <w:hideMark/>
          </w:tcPr>
          <w:p w14:paraId="0DA30908"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65494061" w14:textId="77777777" w:rsidTr="0016572A">
        <w:tc>
          <w:tcPr>
            <w:tcW w:w="1126" w:type="dxa"/>
            <w:tcBorders>
              <w:top w:val="nil"/>
              <w:left w:val="nil"/>
              <w:bottom w:val="nil"/>
              <w:right w:val="nil"/>
            </w:tcBorders>
            <w:tcMar>
              <w:top w:w="15" w:type="dxa"/>
              <w:left w:w="15" w:type="dxa"/>
              <w:bottom w:w="15" w:type="dxa"/>
              <w:right w:w="15" w:type="dxa"/>
            </w:tcMar>
            <w:hideMark/>
          </w:tcPr>
          <w:p w14:paraId="49CAB69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00CAFCA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5850" w:type="dxa"/>
            <w:tcBorders>
              <w:top w:val="nil"/>
              <w:left w:val="nil"/>
              <w:bottom w:val="nil"/>
              <w:right w:val="nil"/>
            </w:tcBorders>
            <w:tcMar>
              <w:top w:w="15" w:type="dxa"/>
              <w:left w:w="15" w:type="dxa"/>
              <w:bottom w:w="15" w:type="dxa"/>
              <w:right w:w="15" w:type="dxa"/>
            </w:tcMar>
            <w:hideMark/>
          </w:tcPr>
          <w:p w14:paraId="064A23B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B4589EE" w14:textId="77777777" w:rsidTr="0016572A">
        <w:tc>
          <w:tcPr>
            <w:tcW w:w="1126" w:type="dxa"/>
            <w:tcBorders>
              <w:top w:val="nil"/>
              <w:left w:val="nil"/>
              <w:bottom w:val="nil"/>
              <w:right w:val="nil"/>
            </w:tcBorders>
            <w:tcMar>
              <w:top w:w="15" w:type="dxa"/>
              <w:left w:w="15" w:type="dxa"/>
              <w:bottom w:w="15" w:type="dxa"/>
              <w:right w:w="15" w:type="dxa"/>
            </w:tcMar>
            <w:hideMark/>
          </w:tcPr>
          <w:p w14:paraId="4637BC36"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33C3E9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DD10171" wp14:editId="4631115C">
                  <wp:extent cx="561975" cy="676275"/>
                  <wp:effectExtent l="0" t="0" r="9525" b="9525"/>
                  <wp:docPr id="353" name="Picture 353" descr="C:\Users\PToshkov\AppData\Local\Ciela Norma AD\Ciela51\Cache\3c0f7ed91c18af00d99149005793af3f06cdd216aa484fd769ee3b61e9c37d7a_normi2137238307\235_2905704025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C:\Users\PToshkov\AppData\Local\Ciela Norma AD\Ciela51\Cache\3c0f7ed91c18af00d99149005793af3f06cdd216aa484fd769ee3b61e9c37d7a_normi2137238307\235_2905704025_clip_image002.jpg"/>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 </w:t>
            </w:r>
          </w:p>
        </w:tc>
        <w:tc>
          <w:tcPr>
            <w:tcW w:w="5850" w:type="dxa"/>
            <w:tcBorders>
              <w:top w:val="nil"/>
              <w:left w:val="nil"/>
              <w:bottom w:val="nil"/>
              <w:right w:val="nil"/>
            </w:tcBorders>
            <w:tcMar>
              <w:top w:w="15" w:type="dxa"/>
              <w:left w:w="15" w:type="dxa"/>
              <w:bottom w:w="15" w:type="dxa"/>
              <w:right w:w="15" w:type="dxa"/>
            </w:tcMar>
            <w:hideMark/>
          </w:tcPr>
          <w:p w14:paraId="1939A13D"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2EB6319"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 Медицински пункт</w:t>
            </w:r>
          </w:p>
        </w:tc>
      </w:tr>
      <w:tr w:rsidR="0016572A" w:rsidRPr="0039110A" w14:paraId="49ADCA16" w14:textId="77777777" w:rsidTr="0016572A">
        <w:tc>
          <w:tcPr>
            <w:tcW w:w="1126" w:type="dxa"/>
            <w:tcBorders>
              <w:top w:val="nil"/>
              <w:left w:val="nil"/>
              <w:bottom w:val="nil"/>
              <w:right w:val="nil"/>
            </w:tcBorders>
            <w:tcMar>
              <w:top w:w="15" w:type="dxa"/>
              <w:left w:w="15" w:type="dxa"/>
              <w:bottom w:w="15" w:type="dxa"/>
              <w:right w:w="15" w:type="dxa"/>
            </w:tcMar>
            <w:hideMark/>
          </w:tcPr>
          <w:p w14:paraId="25C92CC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31C6B1E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373D0EF" wp14:editId="6D234AD8">
                  <wp:extent cx="561975" cy="752475"/>
                  <wp:effectExtent l="0" t="0" r="9525" b="9525"/>
                  <wp:docPr id="354" name="Picture 354" descr="C:\Users\PToshkov\AppData\Local\Ciela Norma AD\Ciela51\Cache\3c0f7ed91c18af00d99149005793af3f06cdd216aa484fd769ee3b61e9c37d7a_normi2137238307\235_55332056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PToshkov\AppData\Local\Ciela Norma AD\Ciela51\Cache\3c0f7ed91c18af00d99149005793af3f06cdd216aa484fd769ee3b61e9c37d7a_normi2137238307\235_55332056_clip_image004.jpg"/>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61975" cy="7524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2EA45AFD"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24374D9"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0E699FA"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 Болница със звено за спешна медицинска помощ</w:t>
            </w:r>
          </w:p>
        </w:tc>
      </w:tr>
      <w:tr w:rsidR="0016572A" w:rsidRPr="0039110A" w14:paraId="36DF80E4" w14:textId="77777777" w:rsidTr="0016572A">
        <w:tc>
          <w:tcPr>
            <w:tcW w:w="1126" w:type="dxa"/>
            <w:tcBorders>
              <w:top w:val="nil"/>
              <w:left w:val="nil"/>
              <w:bottom w:val="nil"/>
              <w:right w:val="nil"/>
            </w:tcBorders>
            <w:tcMar>
              <w:top w:w="15" w:type="dxa"/>
              <w:left w:w="15" w:type="dxa"/>
              <w:bottom w:w="15" w:type="dxa"/>
              <w:right w:w="15" w:type="dxa"/>
            </w:tcMar>
            <w:hideMark/>
          </w:tcPr>
          <w:p w14:paraId="2B2E85A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32CA6BCD"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DFB417E" wp14:editId="2B0C76E3">
                  <wp:extent cx="561975" cy="676275"/>
                  <wp:effectExtent l="0" t="0" r="9525" b="9525"/>
                  <wp:docPr id="355" name="Picture 355" descr="C:\Users\PToshkov\AppData\Local\Ciela Norma AD\Ciela51\Cache\3c0f7ed91c18af00d99149005793af3f06cdd216aa484fd769ee3b61e9c37d7a_normi2137238307\235_3668373700_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C:\Users\PToshkov\AppData\Local\Ciela Norma AD\Ciela51\Cache\3c0f7ed91c18af00d99149005793af3f06cdd216aa484fd769ee3b61e9c37d7a_normi2137238307\235_3668373700_clip_image006.p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A967549"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91E34E2"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ЕЗ Полиция</w:t>
            </w:r>
          </w:p>
        </w:tc>
      </w:tr>
      <w:tr w:rsidR="0016572A" w:rsidRPr="0039110A" w14:paraId="777DF5E4" w14:textId="77777777" w:rsidTr="0016572A">
        <w:tc>
          <w:tcPr>
            <w:tcW w:w="1126" w:type="dxa"/>
            <w:tcBorders>
              <w:top w:val="nil"/>
              <w:left w:val="nil"/>
              <w:bottom w:val="nil"/>
              <w:right w:val="nil"/>
            </w:tcBorders>
            <w:tcMar>
              <w:top w:w="15" w:type="dxa"/>
              <w:left w:w="15" w:type="dxa"/>
              <w:bottom w:w="15" w:type="dxa"/>
              <w:right w:w="15" w:type="dxa"/>
            </w:tcMar>
            <w:hideMark/>
          </w:tcPr>
          <w:p w14:paraId="37608CE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0E0A979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8399C89" wp14:editId="753704D7">
                  <wp:extent cx="561975" cy="676275"/>
                  <wp:effectExtent l="0" t="0" r="9525" b="9525"/>
                  <wp:docPr id="356" name="Picture 356" descr="C:\Users\PToshkov\AppData\Local\Ciela Norma AD\Ciela51\Cache\3c0f7ed91c18af00d99149005793af3f06cdd216aa484fd769ee3b61e9c37d7a_normi2137238307\235_3435880092_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C:\Users\PToshkov\AppData\Local\Ciela Norma AD\Ciela51\Cache\3c0f7ed91c18af00d99149005793af3f06cdd216aa484fd769ee3b61e9c37d7a_normi2137238307\235_3435880092_clip_image008.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61975" cy="6762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765761C"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A70E13F"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Е4 Телефон</w:t>
            </w:r>
          </w:p>
        </w:tc>
      </w:tr>
      <w:tr w:rsidR="0016572A" w:rsidRPr="0039110A" w14:paraId="360F8078" w14:textId="77777777" w:rsidTr="0016572A">
        <w:tc>
          <w:tcPr>
            <w:tcW w:w="1126" w:type="dxa"/>
            <w:tcBorders>
              <w:top w:val="nil"/>
              <w:left w:val="nil"/>
              <w:bottom w:val="nil"/>
              <w:right w:val="nil"/>
            </w:tcBorders>
            <w:tcMar>
              <w:top w:w="15" w:type="dxa"/>
              <w:left w:w="15" w:type="dxa"/>
              <w:bottom w:w="15" w:type="dxa"/>
              <w:right w:w="15" w:type="dxa"/>
            </w:tcMar>
            <w:hideMark/>
          </w:tcPr>
          <w:p w14:paraId="364F1B06"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3CC7DF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AC19A79" wp14:editId="5050033A">
                  <wp:extent cx="561975" cy="704850"/>
                  <wp:effectExtent l="0" t="0" r="9525" b="0"/>
                  <wp:docPr id="357" name="Picture 357" descr="C:\Users\PToshkov\AppData\Local\Ciela Norma AD\Ciela51\Cache\3c0f7ed91c18af00d99149005793af3f06cdd216aa484fd769ee3b61e9c37d7a_normi2137238307\235_3781396692_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C:\Users\PToshkov\AppData\Local\Ciela Norma AD\Ciela51\Cache\3c0f7ed91c18af00d99149005793af3f06cdd216aa484fd769ee3b61e9c37d7a_normi2137238307\235_3781396692_clip_image010.p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61975" cy="7048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270821FA"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E0C39BA"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Е5 Автосервиз</w:t>
            </w:r>
          </w:p>
        </w:tc>
      </w:tr>
      <w:tr w:rsidR="0016572A" w:rsidRPr="0039110A" w14:paraId="3B886D7D" w14:textId="77777777" w:rsidTr="0016572A">
        <w:tc>
          <w:tcPr>
            <w:tcW w:w="1126" w:type="dxa"/>
            <w:tcBorders>
              <w:top w:val="nil"/>
              <w:left w:val="nil"/>
              <w:bottom w:val="nil"/>
              <w:right w:val="nil"/>
            </w:tcBorders>
            <w:tcMar>
              <w:top w:w="15" w:type="dxa"/>
              <w:left w:w="15" w:type="dxa"/>
              <w:bottom w:w="15" w:type="dxa"/>
              <w:right w:w="15" w:type="dxa"/>
            </w:tcMar>
            <w:hideMark/>
          </w:tcPr>
          <w:p w14:paraId="0BC044A7"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A1671F6"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89897CC" wp14:editId="01042AC8">
                  <wp:extent cx="561975" cy="666750"/>
                  <wp:effectExtent l="0" t="0" r="9525" b="0"/>
                  <wp:docPr id="358" name="Picture 358" descr="C:\Users\PToshkov\AppData\Local\Ciela Norma AD\Ciela51\Cache\3c0f7ed91c18af00d99149005793af3f06cdd216aa484fd769ee3b61e9c37d7a_normi2137238307\235_4241868112_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C:\Users\PToshkov\AppData\Local\Ciela Norma AD\Ciela51\Cache\3c0f7ed91c18af00d99149005793af3f06cdd216aa484fd769ee3b61e9c37d7a_normi2137238307\235_4241868112_clip_image012.pn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61975" cy="6667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7A1EEC84"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F64715A"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B5D44AB"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Е6 Автомивка</w:t>
            </w:r>
          </w:p>
          <w:p w14:paraId="642005B9"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40DF9C16" w14:textId="77777777" w:rsidTr="0016572A">
        <w:tc>
          <w:tcPr>
            <w:tcW w:w="1126" w:type="dxa"/>
            <w:tcBorders>
              <w:top w:val="nil"/>
              <w:left w:val="nil"/>
              <w:bottom w:val="nil"/>
              <w:right w:val="nil"/>
            </w:tcBorders>
            <w:tcMar>
              <w:top w:w="15" w:type="dxa"/>
              <w:left w:w="15" w:type="dxa"/>
              <w:bottom w:w="15" w:type="dxa"/>
              <w:right w:w="15" w:type="dxa"/>
            </w:tcMar>
            <w:hideMark/>
          </w:tcPr>
          <w:p w14:paraId="7BDD21B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D64148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7E9DA94" wp14:editId="017321C8">
                  <wp:extent cx="514350" cy="647700"/>
                  <wp:effectExtent l="0" t="0" r="0" b="0"/>
                  <wp:docPr id="359" name="Picture 359" descr="C:\Users\PToshkov\AppData\Local\Ciela Norma AD\Ciela51\Cache\3c0f7ed91c18af00d99149005793af3f06cdd216aa484fd769ee3b61e9c37d7a_normi2137238307\235_3110497726_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C:\Users\PToshkov\AppData\Local\Ciela Norma AD\Ciela51\Cache\3c0f7ed91c18af00d99149005793af3f06cdd216aa484fd769ee3b61e9c37d7a_normi2137238307\235_3110497726_clip_image014.pn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3740976"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59BB0F0"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Е7 Бензиностанция</w:t>
            </w:r>
          </w:p>
        </w:tc>
      </w:tr>
      <w:tr w:rsidR="0016572A" w:rsidRPr="0039110A" w14:paraId="4B15F3C2" w14:textId="77777777" w:rsidTr="0016572A">
        <w:tc>
          <w:tcPr>
            <w:tcW w:w="1126" w:type="dxa"/>
            <w:tcBorders>
              <w:top w:val="nil"/>
              <w:left w:val="nil"/>
              <w:bottom w:val="nil"/>
              <w:right w:val="nil"/>
            </w:tcBorders>
            <w:tcMar>
              <w:top w:w="15" w:type="dxa"/>
              <w:left w:w="15" w:type="dxa"/>
              <w:bottom w:w="15" w:type="dxa"/>
              <w:right w:w="15" w:type="dxa"/>
            </w:tcMar>
            <w:hideMark/>
          </w:tcPr>
          <w:p w14:paraId="5D73DAF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40A45A46"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8E3B59C" wp14:editId="12BAE97F">
                  <wp:extent cx="523875" cy="638175"/>
                  <wp:effectExtent l="0" t="0" r="9525" b="9525"/>
                  <wp:docPr id="360" name="Picture 360" descr="C:\Users\PToshkov\AppData\Local\Ciela Norma AD\Ciela51\Cache\3c0f7ed91c18af00d99149005793af3f06cdd216aa484fd769ee3b61e9c37d7a_normi2137238307\235_462250218_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C:\Users\PToshkov\AppData\Local\Ciela Norma AD\Ciela51\Cache\3c0f7ed91c18af00d99149005793af3f06cdd216aa484fd769ee3b61e9c37d7a_normi2137238307\235_462250218_clip_image016.pn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7C2804C5"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64BF580"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Е8 Информационно бюро за туристи</w:t>
            </w:r>
          </w:p>
        </w:tc>
      </w:tr>
      <w:tr w:rsidR="0016572A" w:rsidRPr="0039110A" w14:paraId="0CB5397F" w14:textId="77777777" w:rsidTr="0016572A">
        <w:tc>
          <w:tcPr>
            <w:tcW w:w="1126" w:type="dxa"/>
            <w:tcBorders>
              <w:top w:val="nil"/>
              <w:left w:val="nil"/>
              <w:bottom w:val="nil"/>
              <w:right w:val="nil"/>
            </w:tcBorders>
            <w:tcMar>
              <w:top w:w="15" w:type="dxa"/>
              <w:left w:w="15" w:type="dxa"/>
              <w:bottom w:w="15" w:type="dxa"/>
              <w:right w:w="15" w:type="dxa"/>
            </w:tcMar>
            <w:hideMark/>
          </w:tcPr>
          <w:p w14:paraId="24354586"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2AB8FCA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79C5CDE" wp14:editId="34A37F2D">
                  <wp:extent cx="514350" cy="647700"/>
                  <wp:effectExtent l="0" t="0" r="0" b="0"/>
                  <wp:docPr id="361" name="Picture 361" descr="C:\Users\PToshkov\AppData\Local\Ciela Norma AD\Ciela51\Cache\3c0f7ed91c18af00d99149005793af3f06cdd216aa484fd769ee3b61e9c37d7a_normi2137238307\235_1547753944_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C:\Users\PToshkov\AppData\Local\Ciela Norma AD\Ciela51\Cache\3c0f7ed91c18af00d99149005793af3f06cdd216aa484fd769ee3b61e9c37d7a_normi2137238307\235_1547753944_clip_image018.pn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5C227E8"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481A574"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Е9 Хотел или мотел</w:t>
            </w:r>
          </w:p>
        </w:tc>
      </w:tr>
      <w:tr w:rsidR="0016572A" w:rsidRPr="0039110A" w14:paraId="3671729F" w14:textId="77777777" w:rsidTr="0016572A">
        <w:tc>
          <w:tcPr>
            <w:tcW w:w="1126" w:type="dxa"/>
            <w:tcBorders>
              <w:top w:val="nil"/>
              <w:left w:val="nil"/>
              <w:bottom w:val="nil"/>
              <w:right w:val="nil"/>
            </w:tcBorders>
            <w:tcMar>
              <w:top w:w="15" w:type="dxa"/>
              <w:left w:w="15" w:type="dxa"/>
              <w:bottom w:w="15" w:type="dxa"/>
              <w:right w:w="15" w:type="dxa"/>
            </w:tcMar>
            <w:hideMark/>
          </w:tcPr>
          <w:p w14:paraId="1F6B754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87E40B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F52A29B" wp14:editId="20351C88">
                  <wp:extent cx="514350" cy="638175"/>
                  <wp:effectExtent l="0" t="0" r="0" b="9525"/>
                  <wp:docPr id="362" name="Picture 362" descr="C:\Users\PToshkov\AppData\Local\Ciela Norma AD\Ciela51\Cache\3c0f7ed91c18af00d99149005793af3f06cdd216aa484fd769ee3b61e9c37d7a_normi2137238307\235_703133257_clip_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C:\Users\PToshkov\AppData\Local\Ciela Norma AD\Ciela51\Cache\3c0f7ed91c18af00d99149005793af3f06cdd216aa484fd769ee3b61e9c37d7a_normi2137238307\235_703133257_clip_image020.pn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14350" cy="6381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E84865E"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D238350"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Е10 Ресторант</w:t>
            </w:r>
          </w:p>
        </w:tc>
      </w:tr>
      <w:tr w:rsidR="0016572A" w:rsidRPr="0039110A" w14:paraId="40D058B7" w14:textId="77777777" w:rsidTr="0016572A">
        <w:tc>
          <w:tcPr>
            <w:tcW w:w="1126" w:type="dxa"/>
            <w:tcBorders>
              <w:top w:val="nil"/>
              <w:left w:val="nil"/>
              <w:bottom w:val="nil"/>
              <w:right w:val="nil"/>
            </w:tcBorders>
            <w:tcMar>
              <w:top w:w="15" w:type="dxa"/>
              <w:left w:w="15" w:type="dxa"/>
              <w:bottom w:w="15" w:type="dxa"/>
              <w:right w:w="15" w:type="dxa"/>
            </w:tcMar>
            <w:hideMark/>
          </w:tcPr>
          <w:p w14:paraId="3947207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8B4715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0944993" wp14:editId="43D760C6">
                  <wp:extent cx="523875" cy="647700"/>
                  <wp:effectExtent l="0" t="0" r="9525" b="0"/>
                  <wp:docPr id="363" name="Picture 363" descr="C:\Users\PToshkov\AppData\Local\Ciela Norma AD\Ciela51\Cache\3c0f7ed91c18af00d99149005793af3f06cdd216aa484fd769ee3b61e9c37d7a_normi2137238307\235_1919914455_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C:\Users\PToshkov\AppData\Local\Ciela Norma AD\Ciela51\Cache\3c0f7ed91c18af00d99149005793af3f06cdd216aa484fd769ee3b61e9c37d7a_normi2137238307\235_1919914455_clip_image022.pn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 cy="6477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D6D95E3"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01BF99C"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C43AED6"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Е11 Кафе</w:t>
            </w:r>
          </w:p>
          <w:p w14:paraId="0B97276E"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4799EBD8" w14:textId="77777777" w:rsidTr="0016572A">
        <w:tc>
          <w:tcPr>
            <w:tcW w:w="1126" w:type="dxa"/>
            <w:tcBorders>
              <w:top w:val="nil"/>
              <w:left w:val="nil"/>
              <w:bottom w:val="nil"/>
              <w:right w:val="nil"/>
            </w:tcBorders>
            <w:tcMar>
              <w:top w:w="15" w:type="dxa"/>
              <w:left w:w="15" w:type="dxa"/>
              <w:bottom w:w="15" w:type="dxa"/>
              <w:right w:w="15" w:type="dxa"/>
            </w:tcMar>
            <w:hideMark/>
          </w:tcPr>
          <w:p w14:paraId="13E82F56"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4D6CBB5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8A853A3" wp14:editId="2C9D6789">
                  <wp:extent cx="514350" cy="666750"/>
                  <wp:effectExtent l="0" t="0" r="0" b="0"/>
                  <wp:docPr id="364" name="Picture 364" descr="C:\Users\PToshkov\AppData\Local\Ciela Norma AD\Ciela51\Cache\3c0f7ed91c18af00d99149005793af3f06cdd216aa484fd769ee3b61e9c37d7a_normi2137238307\235_502330243_clip_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C:\Users\PToshkov\AppData\Local\Ciela Norma AD\Ciela51\Cache\3c0f7ed91c18af00d99149005793af3f06cdd216aa484fd769ee3b61e9c37d7a_normi2137238307\235_502330243_clip_image024.pn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14350" cy="6667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5F5B4B1F"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C5DDAA6"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Е12 Къмпинг за палатки</w:t>
            </w:r>
          </w:p>
        </w:tc>
      </w:tr>
      <w:tr w:rsidR="0016572A" w:rsidRPr="0039110A" w14:paraId="631A1D86" w14:textId="77777777" w:rsidTr="0016572A">
        <w:tc>
          <w:tcPr>
            <w:tcW w:w="1126" w:type="dxa"/>
            <w:tcBorders>
              <w:top w:val="nil"/>
              <w:left w:val="nil"/>
              <w:bottom w:val="nil"/>
              <w:right w:val="nil"/>
            </w:tcBorders>
            <w:tcMar>
              <w:top w:w="15" w:type="dxa"/>
              <w:left w:w="15" w:type="dxa"/>
              <w:bottom w:w="15" w:type="dxa"/>
              <w:right w:w="15" w:type="dxa"/>
            </w:tcMar>
            <w:hideMark/>
          </w:tcPr>
          <w:p w14:paraId="76F999A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0879F5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D99CC03" wp14:editId="00344F62">
                  <wp:extent cx="514350" cy="657225"/>
                  <wp:effectExtent l="0" t="0" r="0" b="9525"/>
                  <wp:docPr id="365" name="Picture 365" descr="C:\Users\PToshkov\AppData\Local\Ciela Norma AD\Ciela51\Cache\3c0f7ed91c18af00d99149005793af3f06cdd216aa484fd769ee3b61e9c37d7a_normi2137238307\235_4279879525_clip_image0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C:\Users\PToshkov\AppData\Local\Ciela Norma AD\Ciela51\Cache\3c0f7ed91c18af00d99149005793af3f06cdd216aa484fd769ee3b61e9c37d7a_normi2137238307\235_4279879525_clip_image026.pn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14350" cy="6572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DF97F96"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7A07E4C"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Е13 Къмпинг за туристически ремаркета</w:t>
            </w:r>
          </w:p>
        </w:tc>
      </w:tr>
      <w:tr w:rsidR="0016572A" w:rsidRPr="0039110A" w14:paraId="10543910" w14:textId="77777777" w:rsidTr="0016572A">
        <w:tc>
          <w:tcPr>
            <w:tcW w:w="1126" w:type="dxa"/>
            <w:tcBorders>
              <w:top w:val="nil"/>
              <w:left w:val="nil"/>
              <w:bottom w:val="nil"/>
              <w:right w:val="nil"/>
            </w:tcBorders>
            <w:tcMar>
              <w:top w:w="15" w:type="dxa"/>
              <w:left w:w="15" w:type="dxa"/>
              <w:bottom w:w="15" w:type="dxa"/>
              <w:right w:w="15" w:type="dxa"/>
            </w:tcMar>
            <w:hideMark/>
          </w:tcPr>
          <w:p w14:paraId="7BEB778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354FAFE"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1D6103B" wp14:editId="3C399907">
                  <wp:extent cx="523875" cy="638175"/>
                  <wp:effectExtent l="0" t="0" r="9525" b="9525"/>
                  <wp:docPr id="366" name="Picture 366" descr="C:\Users\PToshkov\AppData\Local\Ciela Norma AD\Ciela51\Cache\3c0f7ed91c18af00d99149005793af3f06cdd216aa484fd769ee3b61e9c37d7a_normi2137238307\235_3126163550_clip_image0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C:\Users\PToshkov\AppData\Local\Ciela Norma AD\Ciela51\Cache\3c0f7ed91c18af00d99149005793af3f06cdd216aa484fd769ee3b61e9c37d7a_normi2137238307\235_3126163550_clip_image028.pn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E2D9573"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5CB38F0"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Е14 Къмпинг за палатки и туристически ремаркета</w:t>
            </w:r>
          </w:p>
        </w:tc>
      </w:tr>
      <w:tr w:rsidR="0016572A" w:rsidRPr="0039110A" w14:paraId="7F45D9D4" w14:textId="77777777" w:rsidTr="0016572A">
        <w:tc>
          <w:tcPr>
            <w:tcW w:w="1126" w:type="dxa"/>
            <w:tcBorders>
              <w:top w:val="nil"/>
              <w:left w:val="nil"/>
              <w:bottom w:val="nil"/>
              <w:right w:val="nil"/>
            </w:tcBorders>
            <w:tcMar>
              <w:top w:w="15" w:type="dxa"/>
              <w:left w:w="15" w:type="dxa"/>
              <w:bottom w:w="15" w:type="dxa"/>
              <w:right w:w="15" w:type="dxa"/>
            </w:tcMar>
            <w:hideMark/>
          </w:tcPr>
          <w:p w14:paraId="0A1DE79E"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384B52D8"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8B0717F" wp14:editId="73FEC157">
                  <wp:extent cx="523875" cy="638175"/>
                  <wp:effectExtent l="0" t="0" r="9525" b="9525"/>
                  <wp:docPr id="367" name="Picture 367" descr="C:\Users\PToshkov\AppData\Local\Ciela Norma AD\Ciela51\Cache\3c0f7ed91c18af00d99149005793af3f06cdd216aa484fd769ee3b61e9c37d7a_normi2137238307\235_1355446700_clip_image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C:\Users\PToshkov\AppData\Local\Ciela Norma AD\Ciela51\Cache\3c0f7ed91c18af00d99149005793af3f06cdd216aa484fd769ee3b61e9c37d7a_normi2137238307\235_1355446700_clip_image030.pn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23875" cy="6381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CB5F605"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BABF795"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Е15 Туристическа база</w:t>
            </w:r>
          </w:p>
        </w:tc>
      </w:tr>
      <w:tr w:rsidR="0016572A" w:rsidRPr="0039110A" w14:paraId="716B8922" w14:textId="77777777" w:rsidTr="0016572A">
        <w:tc>
          <w:tcPr>
            <w:tcW w:w="1126" w:type="dxa"/>
            <w:tcBorders>
              <w:top w:val="nil"/>
              <w:left w:val="nil"/>
              <w:bottom w:val="nil"/>
              <w:right w:val="nil"/>
            </w:tcBorders>
            <w:tcMar>
              <w:top w:w="15" w:type="dxa"/>
              <w:left w:w="15" w:type="dxa"/>
              <w:bottom w:w="15" w:type="dxa"/>
              <w:right w:w="15" w:type="dxa"/>
            </w:tcMar>
            <w:hideMark/>
          </w:tcPr>
          <w:p w14:paraId="35C29DE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063001AF"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F4C2D41" wp14:editId="7870D9D2">
                  <wp:extent cx="533400" cy="666750"/>
                  <wp:effectExtent l="0" t="0" r="0" b="0"/>
                  <wp:docPr id="368" name="Picture 368" descr="C:\Users\PToshkov\AppData\Local\Ciela Norma AD\Ciela51\Cache\3c0f7ed91c18af00d99149005793af3f06cdd216aa484fd769ee3b61e9c37d7a_normi2137238307\235_4168150287_clip_image0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C:\Users\PToshkov\AppData\Local\Ciela Norma AD\Ciela51\Cache\3c0f7ed91c18af00d99149005793af3f06cdd216aa484fd769ee3b61e9c37d7a_normi2137238307\235_4168150287_clip_image032.pn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3400" cy="6667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7ABD3F7B"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93958A1" w14:textId="77777777" w:rsidR="0016572A" w:rsidRPr="0039110A" w:rsidRDefault="0016572A" w:rsidP="0016572A">
            <w:pPr>
              <w:spacing w:after="0" w:line="200" w:lineRule="atLeast"/>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Е16 Място за отдих</w:t>
            </w:r>
          </w:p>
          <w:p w14:paraId="3809F793"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3A4CCD77" w14:textId="77777777" w:rsidTr="0016572A">
        <w:tc>
          <w:tcPr>
            <w:tcW w:w="1126" w:type="dxa"/>
            <w:tcBorders>
              <w:top w:val="nil"/>
              <w:left w:val="nil"/>
              <w:bottom w:val="nil"/>
              <w:right w:val="nil"/>
            </w:tcBorders>
            <w:tcMar>
              <w:top w:w="15" w:type="dxa"/>
              <w:left w:w="15" w:type="dxa"/>
              <w:bottom w:w="15" w:type="dxa"/>
              <w:right w:w="15" w:type="dxa"/>
            </w:tcMar>
            <w:hideMark/>
          </w:tcPr>
          <w:p w14:paraId="4578C92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45CA858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C614ADF" wp14:editId="5B8210F8">
                  <wp:extent cx="552450" cy="647700"/>
                  <wp:effectExtent l="0" t="0" r="0" b="0"/>
                  <wp:docPr id="369" name="Picture 369" descr="C:\Users\PToshkov\AppData\Local\Ciela Norma AD\Ciela51\Cache\3c0f7ed91c18af00d99149005793af3f06cdd216aa484fd769ee3b61e9c37d7a_normi2137238307\235_1091890025_clip_image0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C:\Users\PToshkov\AppData\Local\Ciela Norma AD\Ciela51\Cache\3c0f7ed91c18af00d99149005793af3f06cdd216aa484fd769ee3b61e9c37d7a_normi2137238307\235_1091890025_clip_image034.pn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52450" cy="6477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0570B4FB"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FDBB21C"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Е17 Начало на пешеходен маршрут</w:t>
            </w:r>
          </w:p>
        </w:tc>
      </w:tr>
      <w:tr w:rsidR="0016572A" w:rsidRPr="0039110A" w14:paraId="2A1F575F" w14:textId="77777777" w:rsidTr="0016572A">
        <w:tc>
          <w:tcPr>
            <w:tcW w:w="1126" w:type="dxa"/>
            <w:tcBorders>
              <w:top w:val="nil"/>
              <w:left w:val="nil"/>
              <w:bottom w:val="nil"/>
              <w:right w:val="nil"/>
            </w:tcBorders>
            <w:tcMar>
              <w:top w:w="15" w:type="dxa"/>
              <w:left w:w="15" w:type="dxa"/>
              <w:bottom w:w="15" w:type="dxa"/>
              <w:right w:w="15" w:type="dxa"/>
            </w:tcMar>
            <w:hideMark/>
          </w:tcPr>
          <w:p w14:paraId="2F731A4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DC4240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7D1F0A2" wp14:editId="3C0937F7">
                  <wp:extent cx="523875" cy="685800"/>
                  <wp:effectExtent l="0" t="0" r="9525" b="0"/>
                  <wp:docPr id="370" name="Picture 370" descr="C:\Users\PToshkov\AppData\Local\Ciela Norma AD\Ciela51\Cache\3c0f7ed91c18af00d99149005793af3f06cdd216aa484fd769ee3b61e9c37d7a_normi2137238307\235_1300858568_clip_image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C:\Users\PToshkov\AppData\Local\Ciela Norma AD\Ciela51\Cache\3c0f7ed91c18af00d99149005793af3f06cdd216aa484fd769ee3b61e9c37d7a_normi2137238307\235_1300858568_clip_image036.pn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23875" cy="6858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8A63121"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AB76EB8"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Е18 Вода за пиене</w:t>
            </w:r>
          </w:p>
        </w:tc>
      </w:tr>
      <w:tr w:rsidR="0016572A" w:rsidRPr="0039110A" w14:paraId="36835E25" w14:textId="77777777" w:rsidTr="0016572A">
        <w:tc>
          <w:tcPr>
            <w:tcW w:w="1126" w:type="dxa"/>
            <w:tcBorders>
              <w:top w:val="nil"/>
              <w:left w:val="nil"/>
              <w:bottom w:val="nil"/>
              <w:right w:val="nil"/>
            </w:tcBorders>
            <w:tcMar>
              <w:top w:w="15" w:type="dxa"/>
              <w:left w:w="15" w:type="dxa"/>
              <w:bottom w:w="15" w:type="dxa"/>
              <w:right w:w="15" w:type="dxa"/>
            </w:tcMar>
            <w:hideMark/>
          </w:tcPr>
          <w:p w14:paraId="0F6798C7"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45CC5C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8B4D2A6" wp14:editId="5C0214ED">
                  <wp:extent cx="514350" cy="695325"/>
                  <wp:effectExtent l="0" t="0" r="0" b="9525"/>
                  <wp:docPr id="371" name="Picture 371" descr="C:\Users\PToshkov\AppData\Local\Ciela Norma AD\Ciela51\Cache\3c0f7ed91c18af00d99149005793af3f06cdd216aa484fd769ee3b61e9c37d7a_normi2137238307\235_2089268994_clip_image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C:\Users\PToshkov\AppData\Local\Ciela Norma AD\Ciela51\Cache\3c0f7ed91c18af00d99149005793af3f06cdd216aa484fd769ee3b61e9c37d7a_normi2137238307\235_2089268994_clip_image038.pn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14350" cy="6953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61C9266"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1293FDA"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Е19 Тоалетна</w:t>
            </w:r>
          </w:p>
        </w:tc>
      </w:tr>
      <w:tr w:rsidR="0016572A" w:rsidRPr="0039110A" w14:paraId="7FCD61AF" w14:textId="77777777" w:rsidTr="0016572A">
        <w:tc>
          <w:tcPr>
            <w:tcW w:w="1126" w:type="dxa"/>
            <w:tcBorders>
              <w:top w:val="nil"/>
              <w:left w:val="nil"/>
              <w:bottom w:val="nil"/>
              <w:right w:val="nil"/>
            </w:tcBorders>
            <w:tcMar>
              <w:top w:w="15" w:type="dxa"/>
              <w:left w:w="15" w:type="dxa"/>
              <w:bottom w:w="15" w:type="dxa"/>
              <w:right w:w="15" w:type="dxa"/>
            </w:tcMar>
            <w:hideMark/>
          </w:tcPr>
          <w:p w14:paraId="68BF840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638476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6E9B425" wp14:editId="5EB0C66E">
                  <wp:extent cx="514350" cy="647700"/>
                  <wp:effectExtent l="0" t="0" r="0" b="0"/>
                  <wp:docPr id="372" name="Picture 372" descr="C:\Users\PToshkov\AppData\Local\Ciela Norma AD\Ciela51\Cache\3c0f7ed91c18af00d99149005793af3f06cdd216aa484fd769ee3b61e9c37d7a_normi2137238307\235_1582828055_clip_image0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C:\Users\PToshkov\AppData\Local\Ciela Norma AD\Ciela51\Cache\3c0f7ed91c18af00d99149005793af3f06cdd216aa484fd769ee3b61e9c37d7a_normi2137238307\235_1582828055_clip_image040.pn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14350" cy="6477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0816F104"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328D056"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Е20 Такси</w:t>
            </w:r>
          </w:p>
        </w:tc>
      </w:tr>
      <w:tr w:rsidR="0016572A" w:rsidRPr="0039110A" w14:paraId="02B59BA9" w14:textId="77777777" w:rsidTr="0016572A">
        <w:tc>
          <w:tcPr>
            <w:tcW w:w="1126" w:type="dxa"/>
            <w:tcBorders>
              <w:top w:val="nil"/>
              <w:left w:val="nil"/>
              <w:bottom w:val="nil"/>
              <w:right w:val="nil"/>
            </w:tcBorders>
            <w:tcMar>
              <w:top w:w="15" w:type="dxa"/>
              <w:left w:w="15" w:type="dxa"/>
              <w:bottom w:w="15" w:type="dxa"/>
              <w:right w:w="15" w:type="dxa"/>
            </w:tcMar>
            <w:hideMark/>
          </w:tcPr>
          <w:p w14:paraId="05296CE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2143131D"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EB965BE" wp14:editId="6981068F">
                  <wp:extent cx="552450" cy="685800"/>
                  <wp:effectExtent l="0" t="0" r="0" b="0"/>
                  <wp:docPr id="373" name="Picture 373" descr="C:\Users\PToshkov\AppData\Local\Ciela Norma AD\Ciela51\Cache\3c0f7ed91c18af00d99149005793af3f06cdd216aa484fd769ee3b61e9c37d7a_normi2137238307\235_3646215170_clip_image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C:\Users\PToshkov\AppData\Local\Ciela Norma AD\Ciela51\Cache\3c0f7ed91c18af00d99149005793af3f06cdd216aa484fd769ee3b61e9c37d7a_normi2137238307\235_3646215170_clip_image042.pn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52450" cy="6858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2541006D"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9BA149D"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Е21 Пешеходен подлез или надлез</w:t>
            </w:r>
          </w:p>
        </w:tc>
      </w:tr>
      <w:tr w:rsidR="0016572A" w:rsidRPr="0039110A" w14:paraId="0799EBEF" w14:textId="77777777" w:rsidTr="0016572A">
        <w:tc>
          <w:tcPr>
            <w:tcW w:w="1126" w:type="dxa"/>
            <w:tcBorders>
              <w:top w:val="nil"/>
              <w:left w:val="nil"/>
              <w:bottom w:val="nil"/>
              <w:right w:val="nil"/>
            </w:tcBorders>
            <w:tcMar>
              <w:top w:w="15" w:type="dxa"/>
              <w:left w:w="15" w:type="dxa"/>
              <w:bottom w:w="15" w:type="dxa"/>
              <w:right w:w="15" w:type="dxa"/>
            </w:tcMar>
            <w:hideMark/>
          </w:tcPr>
          <w:p w14:paraId="0C2166F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877803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5E5824E" wp14:editId="20C4A276">
                  <wp:extent cx="771525" cy="1371600"/>
                  <wp:effectExtent l="0" t="0" r="9525" b="0"/>
                  <wp:docPr id="374" name="Picture 374" descr="C:\Users\PToshkov\AppData\Local\Ciela Norma AD\Ciela51\Cache\3c0f7ed91c18af00d99149005793af3f06cdd216aa484fd769ee3b61e9c37d7a_normi2137238307\235_2559988673_clip_image0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C:\Users\PToshkov\AppData\Local\Ciela Norma AD\Ciela51\Cache\3c0f7ed91c18af00d99149005793af3f06cdd216aa484fd769ee3b61e9c37d7a_normi2137238307\235_2559988673_clip_image044.png"/>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71525" cy="13716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B7E0208"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C20AB9F"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C64CDE1"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23ADF6B"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Е22 Допустими максимални скорости на движение</w:t>
            </w:r>
          </w:p>
        </w:tc>
      </w:tr>
      <w:tr w:rsidR="0016572A" w:rsidRPr="0039110A" w14:paraId="3BC6A3D7" w14:textId="77777777" w:rsidTr="0016572A">
        <w:tc>
          <w:tcPr>
            <w:tcW w:w="1126" w:type="dxa"/>
            <w:tcBorders>
              <w:top w:val="nil"/>
              <w:left w:val="nil"/>
              <w:bottom w:val="nil"/>
              <w:right w:val="nil"/>
            </w:tcBorders>
            <w:tcMar>
              <w:top w:w="15" w:type="dxa"/>
              <w:left w:w="15" w:type="dxa"/>
              <w:bottom w:w="15" w:type="dxa"/>
              <w:right w:w="15" w:type="dxa"/>
            </w:tcMar>
            <w:hideMark/>
          </w:tcPr>
          <w:p w14:paraId="36FCDE0E"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DDF9BB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2993E38" wp14:editId="3BF4AA68">
                  <wp:extent cx="771525" cy="1019175"/>
                  <wp:effectExtent l="0" t="0" r="9525" b="9525"/>
                  <wp:docPr id="375" name="Picture 375" descr="C:\Users\PToshkov\AppData\Local\Ciela Norma AD\Ciela51\Cache\3c0f7ed91c18af00d99149005793af3f06cdd216aa484fd769ee3b61e9c37d7a_normi2137238307\235_3989918569_clip_image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C:\Users\PToshkov\AppData\Local\Ciela Norma AD\Ciela51\Cache\3c0f7ed91c18af00d99149005793af3f06cdd216aa484fd769ee3b61e9c37d7a_normi2137238307\235_3989918569_clip_image046.pn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771525" cy="10191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2664E8FC"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84AE5EA"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C62F7BB"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Е23 Проходът е отворен или затворен за движение</w:t>
            </w:r>
          </w:p>
        </w:tc>
      </w:tr>
      <w:tr w:rsidR="0016572A" w:rsidRPr="0039110A" w14:paraId="3ECC45FD" w14:textId="77777777" w:rsidTr="0016572A">
        <w:tc>
          <w:tcPr>
            <w:tcW w:w="1126" w:type="dxa"/>
            <w:tcBorders>
              <w:top w:val="nil"/>
              <w:left w:val="nil"/>
              <w:bottom w:val="nil"/>
              <w:right w:val="nil"/>
            </w:tcBorders>
            <w:tcMar>
              <w:top w:w="15" w:type="dxa"/>
              <w:left w:w="15" w:type="dxa"/>
              <w:bottom w:w="15" w:type="dxa"/>
              <w:right w:w="15" w:type="dxa"/>
            </w:tcMar>
            <w:hideMark/>
          </w:tcPr>
          <w:p w14:paraId="4E883FF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5C0A4D1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43A3D3C" wp14:editId="394BFE64">
                  <wp:extent cx="523875" cy="666750"/>
                  <wp:effectExtent l="0" t="0" r="9525" b="0"/>
                  <wp:docPr id="376" name="Picture 376" descr="C:\Users\PToshkov\AppData\Local\Ciela Norma AD\Ciela51\Cache\3c0f7ed91c18af00d99149005793af3f06cdd216aa484fd769ee3b61e9c37d7a_normi2137238307\235_2887663847_clip_image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C:\Users\PToshkov\AppData\Local\Ciela Norma AD\Ciela51\Cache\3c0f7ed91c18af00d99149005793af3f06cdd216aa484fd769ee3b61e9c37d7a_normi2137238307\235_2887663847_clip_image048.pn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23875" cy="6667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23CDA01"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3841FFF"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Е24 Контрол с автоматизирани технически средства или системи</w:t>
            </w:r>
          </w:p>
        </w:tc>
      </w:tr>
      <w:tr w:rsidR="0016572A" w:rsidRPr="0039110A" w14:paraId="5D65335B" w14:textId="77777777" w:rsidTr="0016572A">
        <w:tc>
          <w:tcPr>
            <w:tcW w:w="1126" w:type="dxa"/>
            <w:tcBorders>
              <w:top w:val="nil"/>
              <w:left w:val="nil"/>
              <w:bottom w:val="nil"/>
              <w:right w:val="nil"/>
            </w:tcBorders>
            <w:tcMar>
              <w:top w:w="15" w:type="dxa"/>
              <w:left w:w="15" w:type="dxa"/>
              <w:bottom w:w="15" w:type="dxa"/>
              <w:right w:w="15" w:type="dxa"/>
            </w:tcMar>
            <w:hideMark/>
          </w:tcPr>
          <w:p w14:paraId="3DA5D84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E66B55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36B02C4" wp14:editId="2B55FB23">
                  <wp:extent cx="771525" cy="981075"/>
                  <wp:effectExtent l="0" t="0" r="9525" b="9525"/>
                  <wp:docPr id="377" name="Picture 377" descr="C:\Users\PToshkov\AppData\Local\Ciela Norma AD\Ciela51\Cache\3c0f7ed91c18af00d99149005793af3f06cdd216aa484fd769ee3b61e9c37d7a_normi2137238307\235_1686515422_clip_image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C:\Users\PToshkov\AppData\Local\Ciela Norma AD\Ciela51\Cache\3c0f7ed91c18af00d99149005793af3f06cdd216aa484fd769ee3b61e9c37d7a_normi2137238307\235_1686515422_clip_image049.pn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771525" cy="9810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6547C87C"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DE31CE2"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CD7C9CA"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Е25 Зарядна станция за зареждане на електрически превозни средства</w:t>
            </w:r>
          </w:p>
        </w:tc>
      </w:tr>
      <w:tr w:rsidR="0016572A" w:rsidRPr="0039110A" w14:paraId="37E0CFF4" w14:textId="77777777" w:rsidTr="0016572A">
        <w:tc>
          <w:tcPr>
            <w:tcW w:w="1126" w:type="dxa"/>
            <w:tcBorders>
              <w:top w:val="nil"/>
              <w:left w:val="nil"/>
              <w:bottom w:val="nil"/>
              <w:right w:val="nil"/>
            </w:tcBorders>
            <w:tcMar>
              <w:top w:w="15" w:type="dxa"/>
              <w:left w:w="15" w:type="dxa"/>
              <w:bottom w:w="15" w:type="dxa"/>
              <w:right w:w="15" w:type="dxa"/>
            </w:tcMar>
            <w:hideMark/>
          </w:tcPr>
          <w:p w14:paraId="0E70164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D12A08A"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C9030B4" wp14:editId="62A92BB3">
                  <wp:extent cx="762000" cy="952500"/>
                  <wp:effectExtent l="0" t="0" r="0" b="0"/>
                  <wp:docPr id="378" name="Picture 378" descr="C:\Users\PToshkov\AppData\Local\Ciela Norma AD\Ciela51\Cache\3c0f7ed91c18af00d99149005793af3f06cdd216aa484fd769ee3b61e9c37d7a_normi2137238307\235_1134010670_clip_image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PToshkov\AppData\Local\Ciela Norma AD\Ciela51\Cache\3c0f7ed91c18af00d99149005793af3f06cdd216aa484fd769ee3b61e9c37d7a_normi2137238307\235_1134010670_clip_image051.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62000" cy="952500"/>
                          </a:xfrm>
                          <a:prstGeom prst="rect">
                            <a:avLst/>
                          </a:prstGeom>
                          <a:noFill/>
                          <a:ln>
                            <a:noFill/>
                          </a:ln>
                        </pic:spPr>
                      </pic:pic>
                    </a:graphicData>
                  </a:graphic>
                </wp:inline>
              </w:drawing>
            </w:r>
          </w:p>
          <w:p w14:paraId="4EA5C1A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5850" w:type="dxa"/>
            <w:tcBorders>
              <w:top w:val="nil"/>
              <w:left w:val="nil"/>
              <w:bottom w:val="nil"/>
              <w:right w:val="nil"/>
            </w:tcBorders>
            <w:tcMar>
              <w:top w:w="15" w:type="dxa"/>
              <w:left w:w="15" w:type="dxa"/>
              <w:bottom w:w="15" w:type="dxa"/>
              <w:right w:w="15" w:type="dxa"/>
            </w:tcMar>
            <w:hideMark/>
          </w:tcPr>
          <w:p w14:paraId="4803C0EB"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30CE49E"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0AB54CB" w14:textId="77777777" w:rsidR="0016572A" w:rsidRPr="0039110A" w:rsidRDefault="0016572A" w:rsidP="0016572A">
            <w:pPr>
              <w:tabs>
                <w:tab w:val="left" w:pos="870"/>
              </w:tabs>
              <w:spacing w:after="0" w:line="240" w:lineRule="auto"/>
              <w:ind w:left="756"/>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Е26 Зарядна станция за зареждане с водород</w:t>
            </w:r>
          </w:p>
        </w:tc>
      </w:tr>
    </w:tbl>
    <w:p w14:paraId="4696A62C" w14:textId="1C8F637F" w:rsidR="005C7498" w:rsidRDefault="005C7498" w:rsidP="0016572A">
      <w:pPr>
        <w:spacing w:after="0" w:line="240" w:lineRule="auto"/>
        <w:textAlignment w:val="center"/>
        <w:rPr>
          <w:rFonts w:ascii="Times New Roman" w:eastAsia="Times New Roman" w:hAnsi="Times New Roman" w:cs="Times New Roman"/>
          <w:color w:val="000000"/>
          <w:sz w:val="24"/>
          <w:szCs w:val="24"/>
          <w:lang w:eastAsia="bg-BG"/>
        </w:rPr>
      </w:pPr>
    </w:p>
    <w:p w14:paraId="43E8C33F" w14:textId="77777777" w:rsidR="005C7498" w:rsidRDefault="005C7498">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1C71BA5B" w14:textId="6D3AC45E"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1</w:t>
      </w:r>
      <w:r w:rsidR="00225C77" w:rsidRPr="0039110A">
        <w:rPr>
          <w:rFonts w:ascii="Times New Roman" w:eastAsia="Times New Roman" w:hAnsi="Times New Roman" w:cs="Times New Roman"/>
          <w:color w:val="000000"/>
          <w:sz w:val="24"/>
          <w:szCs w:val="24"/>
          <w:lang w:eastAsia="bg-BG"/>
        </w:rPr>
        <w:t>8</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AD208D"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3, буква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б</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и чл. </w:t>
      </w:r>
      <w:r w:rsidR="00886C71" w:rsidRPr="0039110A">
        <w:rPr>
          <w:rFonts w:ascii="Times New Roman" w:eastAsia="Times New Roman" w:hAnsi="Times New Roman" w:cs="Times New Roman"/>
          <w:sz w:val="24"/>
          <w:szCs w:val="24"/>
          <w:lang w:eastAsia="bg-BG"/>
        </w:rPr>
        <w:t>14</w:t>
      </w:r>
      <w:r w:rsidR="004C6531" w:rsidRPr="0039110A">
        <w:rPr>
          <w:rFonts w:ascii="Times New Roman" w:eastAsia="Times New Roman" w:hAnsi="Times New Roman" w:cs="Times New Roman"/>
          <w:sz w:val="24"/>
          <w:szCs w:val="24"/>
          <w:lang w:eastAsia="bg-BG"/>
        </w:rPr>
        <w:t>0</w:t>
      </w:r>
    </w:p>
    <w:p w14:paraId="5206FCC4" w14:textId="77777777"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11BBE85" w14:textId="767BABFA"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Пътни знаци за направления, посоки, обекти и други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Ж</w:t>
      </w:r>
      <w:r w:rsidR="009C15FE" w:rsidRPr="0039110A">
        <w:rPr>
          <w:rFonts w:ascii="Times New Roman" w:eastAsia="Times New Roman" w:hAnsi="Times New Roman" w:cs="Times New Roman"/>
          <w:b/>
          <w:bCs/>
          <w:color w:val="000000"/>
          <w:sz w:val="24"/>
          <w:szCs w:val="24"/>
          <w:lang w:eastAsia="bg-BG"/>
        </w:rPr>
        <w:t>“</w:t>
      </w:r>
    </w:p>
    <w:tbl>
      <w:tblPr>
        <w:tblW w:w="9612" w:type="dxa"/>
        <w:tblCellMar>
          <w:left w:w="0" w:type="dxa"/>
          <w:right w:w="0" w:type="dxa"/>
        </w:tblCellMar>
        <w:tblLook w:val="04A0" w:firstRow="1" w:lastRow="0" w:firstColumn="1" w:lastColumn="0" w:noHBand="0" w:noVBand="1"/>
      </w:tblPr>
      <w:tblGrid>
        <w:gridCol w:w="1126"/>
        <w:gridCol w:w="2636"/>
        <w:gridCol w:w="5850"/>
      </w:tblGrid>
      <w:tr w:rsidR="0016572A" w:rsidRPr="0039110A" w14:paraId="00C4D278" w14:textId="77777777" w:rsidTr="0016572A">
        <w:tc>
          <w:tcPr>
            <w:tcW w:w="112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14:paraId="5068F3E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2636"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6562651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5850"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0ACD4B0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09D1DC3D" w14:textId="77777777" w:rsidTr="0016572A">
        <w:tc>
          <w:tcPr>
            <w:tcW w:w="1126" w:type="dxa"/>
            <w:tcBorders>
              <w:top w:val="nil"/>
              <w:left w:val="nil"/>
              <w:bottom w:val="nil"/>
              <w:right w:val="nil"/>
            </w:tcBorders>
            <w:tcMar>
              <w:top w:w="15" w:type="dxa"/>
              <w:left w:w="15" w:type="dxa"/>
              <w:bottom w:w="15" w:type="dxa"/>
              <w:right w:w="15" w:type="dxa"/>
            </w:tcMar>
            <w:hideMark/>
          </w:tcPr>
          <w:p w14:paraId="19CB078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CECC04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5850" w:type="dxa"/>
            <w:tcBorders>
              <w:top w:val="nil"/>
              <w:left w:val="nil"/>
              <w:bottom w:val="nil"/>
              <w:right w:val="nil"/>
            </w:tcBorders>
            <w:tcMar>
              <w:top w:w="15" w:type="dxa"/>
              <w:left w:w="15" w:type="dxa"/>
              <w:bottom w:w="15" w:type="dxa"/>
              <w:right w:w="15" w:type="dxa"/>
            </w:tcMar>
            <w:hideMark/>
          </w:tcPr>
          <w:p w14:paraId="41984668"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3C311B5F" w14:textId="77777777" w:rsidTr="0016572A">
        <w:tc>
          <w:tcPr>
            <w:tcW w:w="1126" w:type="dxa"/>
            <w:tcBorders>
              <w:top w:val="nil"/>
              <w:left w:val="nil"/>
              <w:bottom w:val="nil"/>
              <w:right w:val="nil"/>
            </w:tcBorders>
            <w:tcMar>
              <w:top w:w="15" w:type="dxa"/>
              <w:left w:w="15" w:type="dxa"/>
              <w:bottom w:w="15" w:type="dxa"/>
              <w:right w:w="15" w:type="dxa"/>
            </w:tcMar>
            <w:hideMark/>
          </w:tcPr>
          <w:p w14:paraId="52FAC0DD"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8C5BAA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EFE68B8" wp14:editId="51040387">
                  <wp:extent cx="866775" cy="1038225"/>
                  <wp:effectExtent l="0" t="0" r="9525" b="9525"/>
                  <wp:docPr id="379" name="Picture 379" descr="C:\Users\PToshkov\AppData\Local\Ciela Norma AD\Ciela51\Cache\3c0f7ed91c18af00d99149005793af3f06cdd216aa484fd769ee3b61e9c37d7a_normi2137238307\236_432289425_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C:\Users\PToshkov\AppData\Local\Ciela Norma AD\Ciela51\Cache\3c0f7ed91c18af00d99149005793af3f06cdd216aa484fd769ee3b61e9c37d7a_normi2137238307\236_432289425_clip_image001.pn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66775" cy="10382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549730E6"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73BCE48"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C657B1E"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 Предварителен указател</w:t>
            </w:r>
          </w:p>
        </w:tc>
      </w:tr>
      <w:tr w:rsidR="0016572A" w:rsidRPr="0039110A" w14:paraId="553515AD" w14:textId="77777777" w:rsidTr="0016572A">
        <w:tc>
          <w:tcPr>
            <w:tcW w:w="1126" w:type="dxa"/>
            <w:tcBorders>
              <w:top w:val="nil"/>
              <w:left w:val="nil"/>
              <w:bottom w:val="nil"/>
              <w:right w:val="nil"/>
            </w:tcBorders>
            <w:tcMar>
              <w:top w:w="15" w:type="dxa"/>
              <w:left w:w="15" w:type="dxa"/>
              <w:bottom w:w="15" w:type="dxa"/>
              <w:right w:w="15" w:type="dxa"/>
            </w:tcMar>
            <w:hideMark/>
          </w:tcPr>
          <w:p w14:paraId="42F3CD7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E1D88A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2084416" wp14:editId="3228C501">
                  <wp:extent cx="1162050" cy="523875"/>
                  <wp:effectExtent l="0" t="0" r="0" b="9525"/>
                  <wp:docPr id="380" name="Picture 380" descr="C:\Users\PToshkov\AppData\Local\Ciela Norma AD\Ciela51\Cache\3c0f7ed91c18af00d99149005793af3f06cdd216aa484fd769ee3b61e9c37d7a_normi2137238307\236_1357737365_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C:\Users\PToshkov\AppData\Local\Ciela Norma AD\Ciela51\Cache\3c0f7ed91c18af00d99149005793af3f06cdd216aa484fd769ee3b61e9c37d7a_normi2137238307\236_1357737365_clip_image002.pn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6E0F1F6A"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 Предварително указване на посока към населено място или обект</w:t>
            </w:r>
          </w:p>
        </w:tc>
      </w:tr>
      <w:tr w:rsidR="0016572A" w:rsidRPr="0039110A" w14:paraId="1F89A2C4" w14:textId="77777777" w:rsidTr="0016572A">
        <w:tc>
          <w:tcPr>
            <w:tcW w:w="1126" w:type="dxa"/>
            <w:tcBorders>
              <w:top w:val="nil"/>
              <w:left w:val="nil"/>
              <w:bottom w:val="nil"/>
              <w:right w:val="nil"/>
            </w:tcBorders>
            <w:tcMar>
              <w:top w:w="15" w:type="dxa"/>
              <w:left w:w="15" w:type="dxa"/>
              <w:bottom w:w="15" w:type="dxa"/>
              <w:right w:w="15" w:type="dxa"/>
            </w:tcMar>
            <w:hideMark/>
          </w:tcPr>
          <w:p w14:paraId="708D648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B56E20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11A7600" wp14:editId="4F2DD882">
                  <wp:extent cx="885825" cy="1247775"/>
                  <wp:effectExtent l="0" t="0" r="9525" b="9525"/>
                  <wp:docPr id="381" name="Picture 381" descr="C:\Users\PToshkov\AppData\Local\Ciela Norma AD\Ciela51\Cache\3c0f7ed91c18af00d99149005793af3f06cdd216aa484fd769ee3b61e9c37d7a_normi2137238307\236_1819904545_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C:\Users\PToshkov\AppData\Local\Ciela Norma AD\Ciela51\Cache\3c0f7ed91c18af00d99149005793af3f06cdd216aa484fd769ee3b61e9c37d7a_normi2137238307\236_1819904545_clip_image003.pn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885825" cy="12477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F2A86A7"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D7C9999"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01D4FC3"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Ж3 Предварителен указател за отклоняване на движението</w:t>
            </w:r>
          </w:p>
        </w:tc>
      </w:tr>
      <w:tr w:rsidR="0016572A" w:rsidRPr="0039110A" w14:paraId="6B7B3E73" w14:textId="77777777" w:rsidTr="0016572A">
        <w:tc>
          <w:tcPr>
            <w:tcW w:w="1126" w:type="dxa"/>
            <w:tcBorders>
              <w:top w:val="nil"/>
              <w:left w:val="nil"/>
              <w:bottom w:val="nil"/>
              <w:right w:val="nil"/>
            </w:tcBorders>
            <w:tcMar>
              <w:top w:w="15" w:type="dxa"/>
              <w:left w:w="15" w:type="dxa"/>
              <w:bottom w:w="15" w:type="dxa"/>
              <w:right w:w="15" w:type="dxa"/>
            </w:tcMar>
            <w:hideMark/>
          </w:tcPr>
          <w:p w14:paraId="7E35F22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697777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CD7CC65" wp14:editId="6DC8F802">
                  <wp:extent cx="895350" cy="600075"/>
                  <wp:effectExtent l="0" t="0" r="0" b="9525"/>
                  <wp:docPr id="382" name="Picture 382" descr="C:\Users\PToshkov\AppData\Local\Ciela Norma AD\Ciela51\Cache\3c0f7ed91c18af00d99149005793af3f06cdd216aa484fd769ee3b61e9c37d7a_normi2137238307\236_2866531316_clip_image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C:\Users\PToshkov\AppData\Local\Ciela Norma AD\Ciela51\Cache\3c0f7ed91c18af00d99149005793af3f06cdd216aa484fd769ee3b61e9c37d7a_normi2137238307\236_2866531316_clip_image004.png"/>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895350" cy="6000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2BCE0996"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A5289C0"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Ж4 Предварителен указател за завиване</w:t>
            </w:r>
          </w:p>
        </w:tc>
      </w:tr>
      <w:tr w:rsidR="0016572A" w:rsidRPr="0039110A" w14:paraId="3058AB84" w14:textId="77777777" w:rsidTr="0016572A">
        <w:tc>
          <w:tcPr>
            <w:tcW w:w="1126" w:type="dxa"/>
            <w:tcBorders>
              <w:top w:val="nil"/>
              <w:left w:val="nil"/>
              <w:bottom w:val="nil"/>
              <w:right w:val="nil"/>
            </w:tcBorders>
            <w:tcMar>
              <w:top w:w="15" w:type="dxa"/>
              <w:left w:w="15" w:type="dxa"/>
              <w:bottom w:w="15" w:type="dxa"/>
              <w:right w:w="15" w:type="dxa"/>
            </w:tcMar>
            <w:hideMark/>
          </w:tcPr>
          <w:p w14:paraId="7217A85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10A2782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1DF6334" wp14:editId="01EDB31D">
                  <wp:extent cx="542925" cy="676275"/>
                  <wp:effectExtent l="0" t="0" r="9525" b="9525"/>
                  <wp:docPr id="383" name="Picture 383" descr="C:\Users\PToshkov\AppData\Local\Ciela Norma AD\Ciela51\Cache\3c0f7ed91c18af00d99149005793af3f06cdd216aa484fd769ee3b61e9c37d7a_normi2137238307\236_4097429319_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C:\Users\PToshkov\AppData\Local\Ciela Norma AD\Ciela51\Cache\3c0f7ed91c18af00d99149005793af3f06cdd216aa484fd769ee3b61e9c37d7a_normi2137238307\236_4097429319_clip_image005.pn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2925" cy="6762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3E89349" w14:textId="77777777" w:rsidR="0016572A" w:rsidRPr="0039110A" w:rsidRDefault="0016572A" w:rsidP="0016572A">
            <w:pPr>
              <w:spacing w:before="300" w:after="0" w:line="230" w:lineRule="atLeast"/>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Ж5 Предварителен указател за посоката на движение на означения вид пътни превозни средства</w:t>
            </w:r>
          </w:p>
          <w:p w14:paraId="4C6741EB"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D2AE5F6" w14:textId="77777777" w:rsidTr="0016572A">
        <w:tc>
          <w:tcPr>
            <w:tcW w:w="1126" w:type="dxa"/>
            <w:tcBorders>
              <w:top w:val="nil"/>
              <w:left w:val="nil"/>
              <w:bottom w:val="nil"/>
              <w:right w:val="nil"/>
            </w:tcBorders>
            <w:tcMar>
              <w:top w:w="15" w:type="dxa"/>
              <w:left w:w="15" w:type="dxa"/>
              <w:bottom w:w="15" w:type="dxa"/>
              <w:right w:w="15" w:type="dxa"/>
            </w:tcMar>
            <w:hideMark/>
          </w:tcPr>
          <w:p w14:paraId="54B8A3F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4A764F3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6FCFE42" wp14:editId="02B2EF97">
                  <wp:extent cx="1285875" cy="1162050"/>
                  <wp:effectExtent l="0" t="0" r="9525" b="0"/>
                  <wp:docPr id="384" name="Picture 384" descr="C:\Users\PToshkov\AppData\Local\Ciela Norma AD\Ciela51\Cache\3c0f7ed91c18af00d99149005793af3f06cdd216aa484fd769ee3b61e9c37d7a_normi2137238307\236_42180911_clip_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C:\Users\PToshkov\AppData\Local\Ciela Norma AD\Ciela51\Cache\3c0f7ed91c18af00d99149005793af3f06cdd216aa484fd769ee3b61e9c37d7a_normi2137238307\236_42180911_clip_image006.pn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285875" cy="11620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7C98B5B"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9F3F980"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FB77C5E"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Ж6 Указателна табела</w:t>
            </w:r>
          </w:p>
        </w:tc>
      </w:tr>
      <w:tr w:rsidR="0016572A" w:rsidRPr="0039110A" w14:paraId="1CBA33BC" w14:textId="77777777" w:rsidTr="0016572A">
        <w:tc>
          <w:tcPr>
            <w:tcW w:w="1126" w:type="dxa"/>
            <w:tcBorders>
              <w:top w:val="nil"/>
              <w:left w:val="nil"/>
              <w:bottom w:val="nil"/>
              <w:right w:val="nil"/>
            </w:tcBorders>
            <w:tcMar>
              <w:top w:w="15" w:type="dxa"/>
              <w:left w:w="15" w:type="dxa"/>
              <w:bottom w:w="15" w:type="dxa"/>
              <w:right w:w="15" w:type="dxa"/>
            </w:tcMar>
            <w:hideMark/>
          </w:tcPr>
          <w:p w14:paraId="61C4D09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568393A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59E3485" wp14:editId="4151A2CB">
                  <wp:extent cx="1266825" cy="257175"/>
                  <wp:effectExtent l="0" t="0" r="9525" b="9525"/>
                  <wp:docPr id="385" name="Picture 385" descr="C:\Users\PToshkov\AppData\Local\Ciela Norma AD\Ciela51\Cache\3c0f7ed91c18af00d99149005793af3f06cdd216aa484fd769ee3b61e9c37d7a_normi2137238307\236_2358399447_clip_image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C:\Users\PToshkov\AppData\Local\Ciela Norma AD\Ciela51\Cache\3c0f7ed91c18af00d99149005793af3f06cdd216aa484fd769ee3b61e9c37d7a_normi2137238307\236_2358399447_clip_image007.pn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0C4B3EE"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Ж7 Указателна стрелка</w:t>
            </w:r>
          </w:p>
          <w:p w14:paraId="65377CC3"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4B594CD" w14:textId="77777777" w:rsidTr="0016572A">
        <w:tc>
          <w:tcPr>
            <w:tcW w:w="1126" w:type="dxa"/>
            <w:tcBorders>
              <w:top w:val="nil"/>
              <w:left w:val="nil"/>
              <w:bottom w:val="nil"/>
              <w:right w:val="nil"/>
            </w:tcBorders>
            <w:tcMar>
              <w:top w:w="15" w:type="dxa"/>
              <w:left w:w="15" w:type="dxa"/>
              <w:bottom w:w="15" w:type="dxa"/>
              <w:right w:w="15" w:type="dxa"/>
            </w:tcMar>
            <w:hideMark/>
          </w:tcPr>
          <w:p w14:paraId="2E5F868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21B954C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3DF135E" wp14:editId="4FF7043E">
                  <wp:extent cx="1295400" cy="342900"/>
                  <wp:effectExtent l="0" t="0" r="0" b="0"/>
                  <wp:docPr id="386" name="Picture 386" descr="C:\Users\PToshkov\AppData\Local\Ciela Norma AD\Ciela51\Cache\3c0f7ed91c18af00d99149005793af3f06cdd216aa484fd769ee3b61e9c37d7a_normi2137238307\236_2369311477_clip_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C:\Users\PToshkov\AppData\Local\Ciela Norma AD\Ciela51\Cache\3c0f7ed91c18af00d99149005793af3f06cdd216aa484fd769ee3b61e9c37d7a_normi2137238307\236_2369311477_clip_image008.pn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95400" cy="3429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5DF5CDF9"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Ж8 Посока към ферибот</w:t>
            </w:r>
          </w:p>
          <w:p w14:paraId="39EBC371"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6CEDCEA6" w14:textId="77777777" w:rsidTr="0016572A">
        <w:tc>
          <w:tcPr>
            <w:tcW w:w="1126" w:type="dxa"/>
            <w:tcBorders>
              <w:top w:val="nil"/>
              <w:left w:val="nil"/>
              <w:bottom w:val="nil"/>
              <w:right w:val="nil"/>
            </w:tcBorders>
            <w:tcMar>
              <w:top w:w="15" w:type="dxa"/>
              <w:left w:w="15" w:type="dxa"/>
              <w:bottom w:w="15" w:type="dxa"/>
              <w:right w:w="15" w:type="dxa"/>
            </w:tcMar>
            <w:hideMark/>
          </w:tcPr>
          <w:p w14:paraId="651A52A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3DE1331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26AAB8B" wp14:editId="6143D859">
                  <wp:extent cx="457200" cy="438150"/>
                  <wp:effectExtent l="0" t="0" r="0" b="0"/>
                  <wp:docPr id="387" name="Picture 387" descr="C:\Users\PToshkov\AppData\Local\Ciela Norma AD\Ciela51\Cache\3c0f7ed91c18af00d99149005793af3f06cdd216aa484fd769ee3b61e9c37d7a_normi2137238307\236_754975514_clip_image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C:\Users\PToshkov\AppData\Local\Ciela Norma AD\Ciela51\Cache\3c0f7ed91c18af00d99149005793af3f06cdd216aa484fd769ee3b61e9c37d7a_normi2137238307\236_754975514_clip_image009.png"/>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57200" cy="4381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03711D0C"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Ж9 Място за завиване в обратна посока</w:t>
            </w:r>
          </w:p>
          <w:p w14:paraId="2574113B"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0C5BCED"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3B3E29D0" w14:textId="77777777" w:rsidTr="0016572A">
        <w:tc>
          <w:tcPr>
            <w:tcW w:w="1126" w:type="dxa"/>
            <w:tcBorders>
              <w:top w:val="nil"/>
              <w:left w:val="nil"/>
              <w:bottom w:val="nil"/>
              <w:right w:val="nil"/>
            </w:tcBorders>
            <w:tcMar>
              <w:top w:w="15" w:type="dxa"/>
              <w:left w:w="15" w:type="dxa"/>
              <w:bottom w:w="15" w:type="dxa"/>
              <w:right w:w="15" w:type="dxa"/>
            </w:tcMar>
            <w:hideMark/>
          </w:tcPr>
          <w:p w14:paraId="7A1DAE9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5FBEB8AE"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2CFBAE8" wp14:editId="76421152">
                  <wp:extent cx="885825" cy="533400"/>
                  <wp:effectExtent l="0" t="0" r="9525" b="0"/>
                  <wp:docPr id="388" name="Picture 388" descr="C:\Users\PToshkov\AppData\Local\Ciela Norma AD\Ciela51\Cache\3c0f7ed91c18af00d99149005793af3f06cdd216aa484fd769ee3b61e9c37d7a_normi2137238307\236_3801771667_clip_image0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C:\Users\PToshkov\AppData\Local\Ciela Norma AD\Ciela51\Cache\3c0f7ed91c18af00d99149005793af3f06cdd216aa484fd769ee3b61e9c37d7a_normi2137238307\236_3801771667_clip_image010.pn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885825" cy="5334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2BFDA7B" w14:textId="77777777" w:rsidR="0016572A" w:rsidRPr="0039110A" w:rsidRDefault="0016572A" w:rsidP="0016572A">
            <w:pPr>
              <w:spacing w:before="300"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Ж10 Потвърждаване на посоката към населено</w:t>
            </w:r>
          </w:p>
          <w:p w14:paraId="052D7069"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13"/>
                <w:szCs w:val="13"/>
                <w:lang w:eastAsia="bg-BG"/>
              </w:rPr>
              <w:t>М</w:t>
            </w:r>
            <w:r w:rsidRPr="0039110A">
              <w:rPr>
                <w:rFonts w:ascii="Times New Roman" w:eastAsia="Times New Roman" w:hAnsi="Times New Roman" w:cs="Times New Roman"/>
                <w:color w:val="000000"/>
                <w:sz w:val="24"/>
                <w:szCs w:val="24"/>
                <w:lang w:eastAsia="bg-BG"/>
              </w:rPr>
              <w:t>ясто</w:t>
            </w:r>
          </w:p>
        </w:tc>
      </w:tr>
      <w:tr w:rsidR="0016572A" w:rsidRPr="0039110A" w14:paraId="287D8A7B" w14:textId="77777777" w:rsidTr="0016572A">
        <w:tc>
          <w:tcPr>
            <w:tcW w:w="1126" w:type="dxa"/>
            <w:tcBorders>
              <w:top w:val="nil"/>
              <w:left w:val="nil"/>
              <w:bottom w:val="nil"/>
              <w:right w:val="nil"/>
            </w:tcBorders>
            <w:tcMar>
              <w:top w:w="15" w:type="dxa"/>
              <w:left w:w="15" w:type="dxa"/>
              <w:bottom w:w="15" w:type="dxa"/>
              <w:right w:w="15" w:type="dxa"/>
            </w:tcMar>
            <w:hideMark/>
          </w:tcPr>
          <w:p w14:paraId="5AD6D6D8"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EFD04D7"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F9F7C16" wp14:editId="04684E28">
                  <wp:extent cx="885825" cy="542925"/>
                  <wp:effectExtent l="0" t="0" r="9525" b="9525"/>
                  <wp:docPr id="389" name="Picture 389" descr="C:\Users\PToshkov\AppData\Local\Ciela Norma AD\Ciela51\Cache\3c0f7ed91c18af00d99149005793af3f06cdd216aa484fd769ee3b61e9c37d7a_normi2137238307\236_713148163_clip_image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C:\Users\PToshkov\AppData\Local\Ciela Norma AD\Ciela51\Cache\3c0f7ed91c18af00d99149005793af3f06cdd216aa484fd769ee3b61e9c37d7a_normi2137238307\236_713148163_clip_image012.png"/>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BAFAD48"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D9782B1"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Ж11 Наименование на обект</w:t>
            </w:r>
          </w:p>
        </w:tc>
      </w:tr>
      <w:tr w:rsidR="0016572A" w:rsidRPr="0039110A" w14:paraId="7617757A" w14:textId="77777777" w:rsidTr="0016572A">
        <w:tc>
          <w:tcPr>
            <w:tcW w:w="1126" w:type="dxa"/>
            <w:tcBorders>
              <w:top w:val="nil"/>
              <w:left w:val="nil"/>
              <w:bottom w:val="nil"/>
              <w:right w:val="nil"/>
            </w:tcBorders>
            <w:tcMar>
              <w:top w:w="15" w:type="dxa"/>
              <w:left w:w="15" w:type="dxa"/>
              <w:bottom w:w="15" w:type="dxa"/>
              <w:right w:w="15" w:type="dxa"/>
            </w:tcMar>
            <w:hideMark/>
          </w:tcPr>
          <w:p w14:paraId="733663C7"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089EB3FF"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08B192B" wp14:editId="635148C8">
                  <wp:extent cx="476250" cy="476250"/>
                  <wp:effectExtent l="0" t="0" r="0" b="0"/>
                  <wp:docPr id="390" name="Picture 390" descr="C:\Users\PToshkov\AppData\Local\Ciela Norma AD\Ciela51\Cache\3c0f7ed91c18af00d99149005793af3f06cdd216aa484fd769ee3b61e9c37d7a_normi2137238307\236_1986033035_clip_image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C:\Users\PToshkov\AppData\Local\Ciela Norma AD\Ciela51\Cache\3c0f7ed91c18af00d99149005793af3f06cdd216aa484fd769ee3b61e9c37d7a_normi2137238307\236_1986033035_clip_image01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B6BE3ED"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Ж12 Пресичаният път е без изход</w:t>
            </w:r>
          </w:p>
          <w:p w14:paraId="0513CDF9"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3D178E3"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782A7D48" w14:textId="77777777" w:rsidTr="0016572A">
        <w:tc>
          <w:tcPr>
            <w:tcW w:w="1126" w:type="dxa"/>
            <w:tcBorders>
              <w:top w:val="nil"/>
              <w:left w:val="nil"/>
              <w:bottom w:val="nil"/>
              <w:right w:val="nil"/>
            </w:tcBorders>
            <w:tcMar>
              <w:top w:w="15" w:type="dxa"/>
              <w:left w:w="15" w:type="dxa"/>
              <w:bottom w:w="15" w:type="dxa"/>
              <w:right w:w="15" w:type="dxa"/>
            </w:tcMar>
            <w:hideMark/>
          </w:tcPr>
          <w:p w14:paraId="7D02C16D"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DC37964"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0620968" wp14:editId="0C0FB214">
                  <wp:extent cx="457200" cy="457200"/>
                  <wp:effectExtent l="0" t="0" r="0" b="0"/>
                  <wp:docPr id="391" name="Picture 391" descr="C:\Users\PToshkov\AppData\Local\Ciela Norma AD\Ciela51\Cache\3c0f7ed91c18af00d99149005793af3f06cdd216aa484fd769ee3b61e9c37d7a_normi2137238307\236_2514906886_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C:\Users\PToshkov\AppData\Local\Ciela Norma AD\Ciela51\Cache\3c0f7ed91c18af00d99149005793af3f06cdd216aa484fd769ee3b61e9c37d7a_normi2137238307\236_2514906886_clip_image014.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7F14E8D6" w14:textId="77777777" w:rsidR="0016572A" w:rsidRPr="0039110A" w:rsidRDefault="0016572A" w:rsidP="0016572A">
            <w:pPr>
              <w:spacing w:before="300" w:after="0" w:line="190" w:lineRule="atLeast"/>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Ж13 Път без изход</w:t>
            </w:r>
          </w:p>
          <w:p w14:paraId="60354F27"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102FFDB1" w14:textId="77777777" w:rsidTr="0016572A">
        <w:tc>
          <w:tcPr>
            <w:tcW w:w="1126" w:type="dxa"/>
            <w:tcBorders>
              <w:top w:val="nil"/>
              <w:left w:val="nil"/>
              <w:bottom w:val="nil"/>
              <w:right w:val="nil"/>
            </w:tcBorders>
            <w:tcMar>
              <w:top w:w="15" w:type="dxa"/>
              <w:left w:w="15" w:type="dxa"/>
              <w:bottom w:w="15" w:type="dxa"/>
              <w:right w:w="15" w:type="dxa"/>
            </w:tcMar>
            <w:hideMark/>
          </w:tcPr>
          <w:p w14:paraId="1115258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734C5A2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12F4DD4" wp14:editId="1EC9B06F">
                  <wp:extent cx="495300" cy="647700"/>
                  <wp:effectExtent l="0" t="0" r="0" b="0"/>
                  <wp:docPr id="392" name="Picture 392" descr="C:\Users\PToshkov\AppData\Local\Ciela Norma AD\Ciela51\Cache\3c0f7ed91c18af00d99149005793af3f06cdd216aa484fd769ee3b61e9c37d7a_normi2137238307\236_2551890712_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C:\Users\PToshkov\AppData\Local\Ciela Norma AD\Ciela51\Cache\3c0f7ed91c18af00d99149005793af3f06cdd216aa484fd769ee3b61e9c37d7a_normi2137238307\236_2551890712_clip_image015.png"/>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95300" cy="6477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532C0613" w14:textId="77777777" w:rsidR="0016572A" w:rsidRPr="0039110A" w:rsidRDefault="0016572A" w:rsidP="0016572A">
            <w:pPr>
              <w:spacing w:before="300" w:after="0" w:line="190" w:lineRule="atLeast"/>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Ж14 Начало на пътна лента</w:t>
            </w:r>
          </w:p>
          <w:p w14:paraId="5AF1FAD1"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0EF790B4" w14:textId="77777777" w:rsidTr="0016572A">
        <w:tc>
          <w:tcPr>
            <w:tcW w:w="1126" w:type="dxa"/>
            <w:tcBorders>
              <w:top w:val="nil"/>
              <w:left w:val="nil"/>
              <w:bottom w:val="nil"/>
              <w:right w:val="nil"/>
            </w:tcBorders>
            <w:tcMar>
              <w:top w:w="15" w:type="dxa"/>
              <w:left w:w="15" w:type="dxa"/>
              <w:bottom w:w="15" w:type="dxa"/>
              <w:right w:w="15" w:type="dxa"/>
            </w:tcMar>
            <w:hideMark/>
          </w:tcPr>
          <w:p w14:paraId="1C243A02"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34D215E0"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A8253D0" wp14:editId="34D622F6">
                  <wp:extent cx="514350" cy="657225"/>
                  <wp:effectExtent l="0" t="0" r="0" b="9525"/>
                  <wp:docPr id="393" name="Picture 393" descr="C:\Users\PToshkov\AppData\Local\Ciela Norma AD\Ciela51\Cache\3c0f7ed91c18af00d99149005793af3f06cdd216aa484fd769ee3b61e9c37d7a_normi2137238307\236_1894586861_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C:\Users\PToshkov\AppData\Local\Ciela Norma AD\Ciela51\Cache\3c0f7ed91c18af00d99149005793af3f06cdd216aa484fd769ee3b61e9c37d7a_normi2137238307\236_1894586861_clip_image016.png"/>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14350" cy="6572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7A9E0039" w14:textId="77777777" w:rsidR="0016572A" w:rsidRPr="0039110A" w:rsidRDefault="0016572A" w:rsidP="0016572A">
            <w:pPr>
              <w:spacing w:before="300" w:after="0" w:line="190" w:lineRule="atLeast"/>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Ж15 Край на пътна лента</w:t>
            </w:r>
          </w:p>
          <w:p w14:paraId="1A7B8059"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5C0B7FA4" w14:textId="77777777" w:rsidTr="0016572A">
        <w:tc>
          <w:tcPr>
            <w:tcW w:w="1126" w:type="dxa"/>
            <w:tcBorders>
              <w:top w:val="nil"/>
              <w:left w:val="nil"/>
              <w:bottom w:val="nil"/>
              <w:right w:val="nil"/>
            </w:tcBorders>
            <w:tcMar>
              <w:top w:w="15" w:type="dxa"/>
              <w:left w:w="15" w:type="dxa"/>
              <w:bottom w:w="15" w:type="dxa"/>
              <w:right w:w="15" w:type="dxa"/>
            </w:tcMar>
            <w:hideMark/>
          </w:tcPr>
          <w:p w14:paraId="4A770FF9"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54ACA157"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6080D63" wp14:editId="4DF65685">
                  <wp:extent cx="733425" cy="590550"/>
                  <wp:effectExtent l="0" t="0" r="9525" b="0"/>
                  <wp:docPr id="394" name="Picture 394" descr="C:\Users\PToshkov\AppData\Local\Ciela Norma AD\Ciela51\Cache\3c0f7ed91c18af00d99149005793af3f06cdd216aa484fd769ee3b61e9c37d7a_normi2137238307\236_2097683004_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C:\Users\PToshkov\AppData\Local\Ciela Norma AD\Ciela51\Cache\3c0f7ed91c18af00d99149005793af3f06cdd216aa484fd769ee3b61e9c37d7a_normi2137238307\236_2097683004_clip_image017.pn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733425" cy="5905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7DB6774B"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Ж16 Преминаване в платното за насрещно движение</w:t>
            </w:r>
          </w:p>
        </w:tc>
      </w:tr>
      <w:tr w:rsidR="0016572A" w:rsidRPr="0039110A" w14:paraId="72A4FD35" w14:textId="77777777" w:rsidTr="0016572A">
        <w:tc>
          <w:tcPr>
            <w:tcW w:w="1126" w:type="dxa"/>
            <w:tcBorders>
              <w:top w:val="nil"/>
              <w:left w:val="nil"/>
              <w:bottom w:val="nil"/>
              <w:right w:val="nil"/>
            </w:tcBorders>
            <w:tcMar>
              <w:top w:w="15" w:type="dxa"/>
              <w:left w:w="15" w:type="dxa"/>
              <w:bottom w:w="15" w:type="dxa"/>
              <w:right w:w="15" w:type="dxa"/>
            </w:tcMar>
            <w:hideMark/>
          </w:tcPr>
          <w:p w14:paraId="402C991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09FA9B8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E62180F" wp14:editId="1441FF4C">
                  <wp:extent cx="485775" cy="495300"/>
                  <wp:effectExtent l="0" t="0" r="9525" b="0"/>
                  <wp:docPr id="395" name="Picture 395" descr="C:\Users\PToshkov\AppData\Local\Ciela Norma AD\Ciela51\Cache\3c0f7ed91c18af00d99149005793af3f06cdd216aa484fd769ee3b61e9c37d7a_normi2137238307\236_205057744_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C:\Users\PToshkov\AppData\Local\Ciela Norma AD\Ciela51\Cache\3c0f7ed91c18af00d99149005793af3f06cdd216aa484fd769ee3b61e9c37d7a_normi2137238307\236_205057744_clip_image018.png"/>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85775" cy="4953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6E2DEB33"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Ж18 Пътна лента със съоръжение за аварийно спиране</w:t>
            </w:r>
          </w:p>
        </w:tc>
      </w:tr>
      <w:tr w:rsidR="0016572A" w:rsidRPr="0039110A" w14:paraId="17B2DF71" w14:textId="77777777" w:rsidTr="0016572A">
        <w:tc>
          <w:tcPr>
            <w:tcW w:w="1126" w:type="dxa"/>
            <w:tcBorders>
              <w:top w:val="nil"/>
              <w:left w:val="nil"/>
              <w:bottom w:val="nil"/>
              <w:right w:val="nil"/>
            </w:tcBorders>
            <w:tcMar>
              <w:top w:w="15" w:type="dxa"/>
              <w:left w:w="15" w:type="dxa"/>
              <w:bottom w:w="15" w:type="dxa"/>
              <w:right w:w="15" w:type="dxa"/>
            </w:tcMar>
            <w:hideMark/>
          </w:tcPr>
          <w:p w14:paraId="3E92D9D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22BC8D4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2EBC639" wp14:editId="6A205AB6">
                  <wp:extent cx="495300" cy="495300"/>
                  <wp:effectExtent l="0" t="0" r="0" b="0"/>
                  <wp:docPr id="396" name="Picture 396" descr="C:\Users\PToshkov\AppData\Local\Ciela Norma AD\Ciela51\Cache\3c0f7ed91c18af00d99149005793af3f06cdd216aa484fd769ee3b61e9c37d7a_normi2137238307\236_1001046196_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C:\Users\PToshkov\AppData\Local\Ciela Norma AD\Ciela51\Cache\3c0f7ed91c18af00d99149005793af3f06cdd216aa484fd769ee3b61e9c37d7a_normi2137238307\236_1001046196_clip_image019.pn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3685047C" w14:textId="77777777" w:rsidR="0016572A" w:rsidRPr="0039110A" w:rsidRDefault="0016572A" w:rsidP="0016572A">
            <w:pPr>
              <w:spacing w:before="300" w:after="0" w:line="190" w:lineRule="atLeast"/>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Ж19 Препоръчителна скорост</w:t>
            </w:r>
          </w:p>
          <w:p w14:paraId="2809D028"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B835078"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EF4F841" w14:textId="77777777" w:rsidTr="0016572A">
        <w:tc>
          <w:tcPr>
            <w:tcW w:w="1126" w:type="dxa"/>
            <w:tcBorders>
              <w:top w:val="nil"/>
              <w:left w:val="nil"/>
              <w:bottom w:val="nil"/>
              <w:right w:val="nil"/>
            </w:tcBorders>
            <w:tcMar>
              <w:top w:w="15" w:type="dxa"/>
              <w:left w:w="15" w:type="dxa"/>
              <w:bottom w:w="15" w:type="dxa"/>
              <w:right w:w="15" w:type="dxa"/>
            </w:tcMar>
            <w:hideMark/>
          </w:tcPr>
          <w:p w14:paraId="4432AF58"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677D8CC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644E86F" wp14:editId="4C95CEE1">
                  <wp:extent cx="514350" cy="352425"/>
                  <wp:effectExtent l="0" t="0" r="0" b="9525"/>
                  <wp:docPr id="397" name="Picture 397" descr="C:\Users\PToshkov\AppData\Local\Ciela Norma AD\Ciela51\Cache\3c0f7ed91c18af00d99149005793af3f06cdd216aa484fd769ee3b61e9c37d7a_normi2137238307\236_388969130_clip_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C:\Users\PToshkov\AppData\Local\Ciela Norma AD\Ciela51\Cache\3c0f7ed91c18af00d99149005793af3f06cdd216aa484fd769ee3b61e9c37d7a_normi2137238307\236_388969130_clip_image020.png"/>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14350" cy="3524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568E5E8C"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Ж20.1. Номер на автомагистралата по националната класификация</w:t>
            </w:r>
          </w:p>
          <w:p w14:paraId="2ECDF9CD"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37A7F1E0" w14:textId="77777777" w:rsidTr="0016572A">
        <w:tc>
          <w:tcPr>
            <w:tcW w:w="1126" w:type="dxa"/>
            <w:tcBorders>
              <w:top w:val="nil"/>
              <w:left w:val="nil"/>
              <w:bottom w:val="nil"/>
              <w:right w:val="nil"/>
            </w:tcBorders>
            <w:tcMar>
              <w:top w:w="15" w:type="dxa"/>
              <w:left w:w="15" w:type="dxa"/>
              <w:bottom w:w="15" w:type="dxa"/>
              <w:right w:w="15" w:type="dxa"/>
            </w:tcMar>
            <w:hideMark/>
          </w:tcPr>
          <w:p w14:paraId="06E493B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0A0436AB"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A2E5E96" wp14:editId="4FEF79F5">
                  <wp:extent cx="504825" cy="333375"/>
                  <wp:effectExtent l="0" t="0" r="9525" b="9525"/>
                  <wp:docPr id="398" name="Picture 398" descr="C:\Users\PToshkov\AppData\Local\Ciela Norma AD\Ciela51\Cache\3c0f7ed91c18af00d99149005793af3f06cdd216aa484fd769ee3b61e9c37d7a_normi2137238307\236_1833372317_clip_image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C:\Users\PToshkov\AppData\Local\Ciela Norma AD\Ciela51\Cache\3c0f7ed91c18af00d99149005793af3f06cdd216aa484fd769ee3b61e9c37d7a_normi2137238307\236_1833372317_clip_image021.png"/>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5EB1E768"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Ж20.2. Номер на пътя по националната класификация</w:t>
            </w:r>
          </w:p>
          <w:p w14:paraId="6A075DD7"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75435869" w14:textId="77777777" w:rsidTr="0016572A">
        <w:tc>
          <w:tcPr>
            <w:tcW w:w="1126" w:type="dxa"/>
            <w:tcBorders>
              <w:top w:val="nil"/>
              <w:left w:val="nil"/>
              <w:bottom w:val="nil"/>
              <w:right w:val="nil"/>
            </w:tcBorders>
            <w:tcMar>
              <w:top w:w="15" w:type="dxa"/>
              <w:left w:w="15" w:type="dxa"/>
              <w:bottom w:w="15" w:type="dxa"/>
              <w:right w:w="15" w:type="dxa"/>
            </w:tcMar>
            <w:hideMark/>
          </w:tcPr>
          <w:p w14:paraId="40F6E003"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59FCB16C"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1268133" wp14:editId="2D374929">
                  <wp:extent cx="514350" cy="323850"/>
                  <wp:effectExtent l="0" t="0" r="0" b="0"/>
                  <wp:docPr id="399" name="Picture 399" descr="C:\Users\PToshkov\AppData\Local\Ciela Norma AD\Ciela51\Cache\3c0f7ed91c18af00d99149005793af3f06cdd216aa484fd769ee3b61e9c37d7a_normi2137238307\236_2180070954_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C:\Users\PToshkov\AppData\Local\Ciela Norma AD\Ciela51\Cache\3c0f7ed91c18af00d99149005793af3f06cdd216aa484fd769ee3b61e9c37d7a_normi2137238307\236_2180070954_clip_image022.png"/>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14350" cy="3238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4E2F705F"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Ж21 Номер на пътя по международната класификация</w:t>
            </w:r>
          </w:p>
          <w:p w14:paraId="0CF6DB2F"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320AD8C8" w14:textId="77777777" w:rsidTr="0016572A">
        <w:tc>
          <w:tcPr>
            <w:tcW w:w="1126" w:type="dxa"/>
            <w:tcBorders>
              <w:top w:val="nil"/>
              <w:left w:val="nil"/>
              <w:bottom w:val="nil"/>
              <w:right w:val="nil"/>
            </w:tcBorders>
            <w:tcMar>
              <w:top w:w="15" w:type="dxa"/>
              <w:left w:w="15" w:type="dxa"/>
              <w:bottom w:w="15" w:type="dxa"/>
              <w:right w:w="15" w:type="dxa"/>
            </w:tcMar>
            <w:hideMark/>
          </w:tcPr>
          <w:p w14:paraId="33A3B925"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2B0283CE"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CFE763F" wp14:editId="090B2C40">
                  <wp:extent cx="504825" cy="333375"/>
                  <wp:effectExtent l="0" t="0" r="9525" b="9525"/>
                  <wp:docPr id="400" name="Picture 400" descr="C:\Users\PToshkov\AppData\Local\Ciela Norma AD\Ciela51\Cache\3c0f7ed91c18af00d99149005793af3f06cdd216aa484fd769ee3b61e9c37d7a_normi2137238307\236_3697033638_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C:\Users\PToshkov\AppData\Local\Ciela Norma AD\Ciela51\Cache\3c0f7ed91c18af00d99149005793af3f06cdd216aa484fd769ee3b61e9c37d7a_normi2137238307\236_3697033638_clip_image023.png"/>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04825" cy="33337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A8734A1"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Ж22 Километричен знак</w:t>
            </w:r>
          </w:p>
          <w:p w14:paraId="4FFAC035"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1AC822D"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1BBA9CAD" w14:textId="77777777" w:rsidTr="0016572A">
        <w:tc>
          <w:tcPr>
            <w:tcW w:w="1126" w:type="dxa"/>
            <w:tcBorders>
              <w:top w:val="nil"/>
              <w:left w:val="nil"/>
              <w:bottom w:val="nil"/>
              <w:right w:val="nil"/>
            </w:tcBorders>
            <w:tcMar>
              <w:top w:w="15" w:type="dxa"/>
              <w:left w:w="15" w:type="dxa"/>
              <w:bottom w:w="15" w:type="dxa"/>
              <w:right w:w="15" w:type="dxa"/>
            </w:tcMar>
            <w:hideMark/>
          </w:tcPr>
          <w:p w14:paraId="652B41BA"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47856AF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CAD532B" wp14:editId="705C49C5">
                  <wp:extent cx="819150" cy="819150"/>
                  <wp:effectExtent l="0" t="0" r="0" b="0"/>
                  <wp:docPr id="401" name="Picture 401" descr="C:\Users\PToshkov\AppData\Local\Ciela Norma AD\Ciela51\Cache\3c0f7ed91c18af00d99149005793af3f06cdd216aa484fd769ee3b61e9c37d7a_normi2137238307\236_2725432973_clip_image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C:\Users\PToshkov\AppData\Local\Ciela Norma AD\Ciela51\Cache\3c0f7ed91c18af00d99149005793af3f06cdd216aa484fd769ee3b61e9c37d7a_normi2137238307\236_2725432973_clip_image025.jpg"/>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64646861"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Ж25.1 Номер на велосипеден маршрут по международната класификация</w:t>
            </w:r>
          </w:p>
          <w:p w14:paraId="7B05405B"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382CB36"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4C0A6E4E" w14:textId="77777777" w:rsidTr="0016572A">
        <w:tc>
          <w:tcPr>
            <w:tcW w:w="1126" w:type="dxa"/>
            <w:tcBorders>
              <w:top w:val="nil"/>
              <w:left w:val="nil"/>
              <w:bottom w:val="nil"/>
              <w:right w:val="nil"/>
            </w:tcBorders>
            <w:tcMar>
              <w:top w:w="15" w:type="dxa"/>
              <w:left w:w="15" w:type="dxa"/>
              <w:bottom w:w="15" w:type="dxa"/>
              <w:right w:w="15" w:type="dxa"/>
            </w:tcMar>
            <w:hideMark/>
          </w:tcPr>
          <w:p w14:paraId="61196C51"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6" w:type="dxa"/>
            <w:tcBorders>
              <w:top w:val="nil"/>
              <w:left w:val="nil"/>
              <w:bottom w:val="nil"/>
              <w:right w:val="nil"/>
            </w:tcBorders>
            <w:tcMar>
              <w:top w:w="15" w:type="dxa"/>
              <w:left w:w="15" w:type="dxa"/>
              <w:bottom w:w="15" w:type="dxa"/>
              <w:right w:w="15" w:type="dxa"/>
            </w:tcMar>
            <w:hideMark/>
          </w:tcPr>
          <w:p w14:paraId="4BFF57CD" w14:textId="4E07D24B" w:rsidR="0016572A" w:rsidRPr="0039110A" w:rsidRDefault="0016572A" w:rsidP="004D7117">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r w:rsidRPr="0039110A">
              <w:rPr>
                <w:rFonts w:ascii="Times New Roman" w:eastAsia="Times New Roman" w:hAnsi="Times New Roman" w:cs="Times New Roman"/>
                <w:noProof/>
                <w:color w:val="000000"/>
                <w:sz w:val="24"/>
                <w:szCs w:val="24"/>
                <w:lang w:eastAsia="bg-BG"/>
              </w:rPr>
              <w:drawing>
                <wp:inline distT="0" distB="0" distL="0" distR="0" wp14:anchorId="1F8710C4" wp14:editId="1B9AEEF8">
                  <wp:extent cx="828675" cy="847725"/>
                  <wp:effectExtent l="0" t="0" r="9525" b="9525"/>
                  <wp:docPr id="402" name="Picture 402" descr="C:\Users\PToshkov\AppData\Local\Ciela Norma AD\Ciela51\Cache\3c0f7ed91c18af00d99149005793af3f06cdd216aa484fd769ee3b61e9c37d7a_normi2137238307\236_614986356_clip_imag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C:\Users\PToshkov\AppData\Local\Ciela Norma AD\Ciela51\Cache\3c0f7ed91c18af00d99149005793af3f06cdd216aa484fd769ee3b61e9c37d7a_normi2137238307\236_614986356_clip_image027.jpg"/>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828675" cy="847725"/>
                          </a:xfrm>
                          <a:prstGeom prst="rect">
                            <a:avLst/>
                          </a:prstGeom>
                          <a:noFill/>
                          <a:ln>
                            <a:noFill/>
                          </a:ln>
                        </pic:spPr>
                      </pic:pic>
                    </a:graphicData>
                  </a:graphic>
                </wp:inline>
              </w:drawing>
            </w:r>
          </w:p>
        </w:tc>
        <w:tc>
          <w:tcPr>
            <w:tcW w:w="5850" w:type="dxa"/>
            <w:tcBorders>
              <w:top w:val="nil"/>
              <w:left w:val="nil"/>
              <w:bottom w:val="nil"/>
              <w:right w:val="nil"/>
            </w:tcBorders>
            <w:tcMar>
              <w:top w:w="15" w:type="dxa"/>
              <w:left w:w="15" w:type="dxa"/>
              <w:bottom w:w="15" w:type="dxa"/>
              <w:right w:w="15" w:type="dxa"/>
            </w:tcMar>
            <w:hideMark/>
          </w:tcPr>
          <w:p w14:paraId="1DD83E06" w14:textId="77777777" w:rsidR="0016572A" w:rsidRPr="0039110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9234526" w14:textId="77777777" w:rsidR="0016572A" w:rsidRDefault="0016572A"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Ж25.2 Номер на велосипеден маршрут по националната класификация</w:t>
            </w:r>
          </w:p>
          <w:p w14:paraId="0BD02AE6" w14:textId="53596FCF" w:rsidR="004D7117" w:rsidRPr="0039110A" w:rsidRDefault="004D7117" w:rsidP="0016572A">
            <w:pPr>
              <w:tabs>
                <w:tab w:val="left" w:pos="870"/>
              </w:tabs>
              <w:spacing w:after="0" w:line="240" w:lineRule="auto"/>
              <w:ind w:left="757"/>
              <w:textAlignment w:val="center"/>
              <w:rPr>
                <w:rFonts w:ascii="Times New Roman" w:eastAsia="Times New Roman" w:hAnsi="Times New Roman" w:cs="Times New Roman"/>
                <w:color w:val="000000"/>
                <w:sz w:val="24"/>
                <w:szCs w:val="24"/>
                <w:lang w:eastAsia="bg-BG"/>
              </w:rPr>
            </w:pPr>
          </w:p>
        </w:tc>
      </w:tr>
    </w:tbl>
    <w:p w14:paraId="6D38F033" w14:textId="0E812F6D"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AD7C41" w:rsidRPr="0039110A">
        <w:rPr>
          <w:rFonts w:ascii="Times New Roman" w:eastAsia="Times New Roman" w:hAnsi="Times New Roman" w:cs="Times New Roman"/>
          <w:color w:val="000000"/>
          <w:sz w:val="24"/>
          <w:szCs w:val="24"/>
          <w:lang w:eastAsia="bg-BG"/>
        </w:rPr>
        <w:t>1</w:t>
      </w:r>
      <w:r w:rsidR="00225C77" w:rsidRPr="0039110A">
        <w:rPr>
          <w:rFonts w:ascii="Times New Roman" w:eastAsia="Times New Roman" w:hAnsi="Times New Roman" w:cs="Times New Roman"/>
          <w:color w:val="000000"/>
          <w:sz w:val="24"/>
          <w:szCs w:val="24"/>
          <w:lang w:eastAsia="bg-BG"/>
        </w:rPr>
        <w:t>9</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BA3ABE" w:rsidRPr="0039110A">
        <w:rPr>
          <w:rFonts w:ascii="Times New Roman" w:eastAsia="Times New Roman" w:hAnsi="Times New Roman" w:cs="Times New Roman"/>
          <w:sz w:val="24"/>
          <w:szCs w:val="24"/>
          <w:lang w:eastAsia="bg-BG"/>
        </w:rPr>
        <w:t>20</w:t>
      </w:r>
      <w:r w:rsidRPr="0039110A">
        <w:rPr>
          <w:rFonts w:ascii="Times New Roman" w:eastAsia="Times New Roman" w:hAnsi="Times New Roman" w:cs="Times New Roman"/>
          <w:sz w:val="24"/>
          <w:szCs w:val="24"/>
          <w:lang w:eastAsia="bg-BG"/>
        </w:rPr>
        <w:t xml:space="preserve">, ал. 2, т. 4 и чл. </w:t>
      </w:r>
      <w:r w:rsidR="00BA3ABE" w:rsidRPr="0039110A">
        <w:rPr>
          <w:rFonts w:ascii="Times New Roman" w:eastAsia="Times New Roman" w:hAnsi="Times New Roman" w:cs="Times New Roman"/>
          <w:sz w:val="24"/>
          <w:szCs w:val="24"/>
          <w:lang w:eastAsia="bg-BG"/>
        </w:rPr>
        <w:t>163</w:t>
      </w:r>
      <w:r w:rsidR="00BC5AB8">
        <w:rPr>
          <w:rFonts w:ascii="Times New Roman" w:eastAsia="Times New Roman" w:hAnsi="Times New Roman" w:cs="Times New Roman"/>
          <w:sz w:val="24"/>
          <w:szCs w:val="24"/>
          <w:lang w:eastAsia="bg-BG"/>
        </w:rPr>
        <w:t>, ал. 6</w:t>
      </w:r>
    </w:p>
    <w:p w14:paraId="3C63D781" w14:textId="77777777" w:rsidR="0016572A" w:rsidRPr="0039110A" w:rsidRDefault="0016572A" w:rsidP="0016572A">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D4F36D2" w14:textId="0E984896" w:rsidR="0016572A" w:rsidRPr="0039110A" w:rsidRDefault="0016572A" w:rsidP="0016572A">
      <w:pPr>
        <w:spacing w:after="0" w:line="360" w:lineRule="auto"/>
        <w:ind w:firstLine="567"/>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 xml:space="preserve">Допълнителни табели - група </w:t>
      </w:r>
      <w:r w:rsidR="009C15FE" w:rsidRPr="0039110A">
        <w:rPr>
          <w:rFonts w:ascii="Times New Roman" w:eastAsia="Times New Roman" w:hAnsi="Times New Roman" w:cs="Times New Roman"/>
          <w:b/>
          <w:bCs/>
          <w:color w:val="000000"/>
          <w:sz w:val="24"/>
          <w:szCs w:val="24"/>
          <w:lang w:eastAsia="bg-BG"/>
        </w:rPr>
        <w:t>„</w:t>
      </w:r>
      <w:r w:rsidRPr="0039110A">
        <w:rPr>
          <w:rFonts w:ascii="Times New Roman" w:eastAsia="Times New Roman" w:hAnsi="Times New Roman" w:cs="Times New Roman"/>
          <w:b/>
          <w:bCs/>
          <w:color w:val="000000"/>
          <w:sz w:val="24"/>
          <w:szCs w:val="24"/>
          <w:lang w:eastAsia="bg-BG"/>
        </w:rPr>
        <w:t>Т</w:t>
      </w:r>
      <w:r w:rsidR="009C15FE" w:rsidRPr="0039110A">
        <w:rPr>
          <w:rFonts w:ascii="Times New Roman" w:eastAsia="Times New Roman" w:hAnsi="Times New Roman" w:cs="Times New Roman"/>
          <w:b/>
          <w:bCs/>
          <w:color w:val="000000"/>
          <w:sz w:val="24"/>
          <w:szCs w:val="24"/>
          <w:lang w:eastAsia="bg-BG"/>
        </w:rPr>
        <w:t>“</w:t>
      </w:r>
    </w:p>
    <w:p w14:paraId="42F6F0A7" w14:textId="77777777" w:rsidR="0016572A" w:rsidRPr="0039110A" w:rsidRDefault="0016572A" w:rsidP="0016572A">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CellMar>
          <w:left w:w="0" w:type="dxa"/>
          <w:right w:w="0" w:type="dxa"/>
        </w:tblCellMar>
        <w:tblLook w:val="04A0" w:firstRow="1" w:lastRow="0" w:firstColumn="1" w:lastColumn="0" w:noHBand="0" w:noVBand="1"/>
      </w:tblPr>
      <w:tblGrid>
        <w:gridCol w:w="1076"/>
        <w:gridCol w:w="3058"/>
        <w:gridCol w:w="4928"/>
      </w:tblGrid>
      <w:tr w:rsidR="0016572A" w:rsidRPr="0039110A" w14:paraId="0191843A" w14:textId="77777777" w:rsidTr="0016572A">
        <w:tc>
          <w:tcPr>
            <w:tcW w:w="1076" w:type="dxa"/>
            <w:tcBorders>
              <w:top w:val="single" w:sz="8" w:space="0" w:color="auto"/>
              <w:left w:val="single" w:sz="8" w:space="0" w:color="auto"/>
              <w:bottom w:val="single" w:sz="8" w:space="0" w:color="auto"/>
              <w:right w:val="single" w:sz="8" w:space="0" w:color="auto"/>
            </w:tcBorders>
            <w:tcMar>
              <w:top w:w="15" w:type="dxa"/>
              <w:left w:w="15" w:type="dxa"/>
              <w:bottom w:w="15" w:type="dxa"/>
              <w:right w:w="15" w:type="dxa"/>
            </w:tcMar>
            <w:hideMark/>
          </w:tcPr>
          <w:p w14:paraId="167B12C2"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3058"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0A8B5906"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4928" w:type="dxa"/>
            <w:tcBorders>
              <w:top w:val="single" w:sz="8" w:space="0" w:color="auto"/>
              <w:left w:val="nil"/>
              <w:bottom w:val="single" w:sz="8" w:space="0" w:color="auto"/>
              <w:right w:val="single" w:sz="8" w:space="0" w:color="auto"/>
            </w:tcBorders>
            <w:tcMar>
              <w:top w:w="15" w:type="dxa"/>
              <w:left w:w="15" w:type="dxa"/>
              <w:bottom w:w="15" w:type="dxa"/>
              <w:right w:w="15" w:type="dxa"/>
            </w:tcMar>
            <w:hideMark/>
          </w:tcPr>
          <w:p w14:paraId="1EE2E5AB"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16572A" w:rsidRPr="0039110A" w14:paraId="0CAEB5FB" w14:textId="77777777" w:rsidTr="0016572A">
        <w:tc>
          <w:tcPr>
            <w:tcW w:w="1076" w:type="dxa"/>
            <w:tcBorders>
              <w:top w:val="nil"/>
              <w:left w:val="nil"/>
              <w:bottom w:val="nil"/>
              <w:right w:val="nil"/>
            </w:tcBorders>
            <w:tcMar>
              <w:top w:w="15" w:type="dxa"/>
              <w:left w:w="15" w:type="dxa"/>
              <w:bottom w:w="15" w:type="dxa"/>
              <w:right w:w="15" w:type="dxa"/>
            </w:tcMar>
            <w:hideMark/>
          </w:tcPr>
          <w:p w14:paraId="468A53E7"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43C18C8D" w14:textId="77777777" w:rsidR="0016572A" w:rsidRPr="0039110A" w:rsidRDefault="0016572A" w:rsidP="0016572A">
            <w:pPr>
              <w:spacing w:after="0" w:line="240" w:lineRule="auto"/>
              <w:ind w:hanging="728"/>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4928" w:type="dxa"/>
            <w:tcBorders>
              <w:top w:val="nil"/>
              <w:left w:val="nil"/>
              <w:bottom w:val="nil"/>
              <w:right w:val="nil"/>
            </w:tcBorders>
            <w:tcMar>
              <w:top w:w="15" w:type="dxa"/>
              <w:left w:w="15" w:type="dxa"/>
              <w:bottom w:w="15" w:type="dxa"/>
              <w:right w:w="15" w:type="dxa"/>
            </w:tcMar>
            <w:hideMark/>
          </w:tcPr>
          <w:p w14:paraId="7339D509" w14:textId="77777777" w:rsidR="0016572A" w:rsidRPr="0039110A" w:rsidRDefault="0016572A" w:rsidP="0016572A">
            <w:pPr>
              <w:spacing w:after="0" w:line="240" w:lineRule="auto"/>
              <w:ind w:firstLine="48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13B10A0" w14:textId="77777777" w:rsidTr="0016572A">
        <w:tc>
          <w:tcPr>
            <w:tcW w:w="1076" w:type="dxa"/>
            <w:tcBorders>
              <w:top w:val="nil"/>
              <w:left w:val="nil"/>
              <w:bottom w:val="nil"/>
              <w:right w:val="nil"/>
            </w:tcBorders>
            <w:tcMar>
              <w:top w:w="15" w:type="dxa"/>
              <w:left w:w="15" w:type="dxa"/>
              <w:bottom w:w="15" w:type="dxa"/>
              <w:right w:w="15" w:type="dxa"/>
            </w:tcMar>
            <w:hideMark/>
          </w:tcPr>
          <w:p w14:paraId="25880D77"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6F79594E" w14:textId="77777777" w:rsidR="0016572A" w:rsidRPr="0039110A" w:rsidRDefault="0016572A" w:rsidP="0016572A">
            <w:pPr>
              <w:spacing w:after="0" w:line="240" w:lineRule="auto"/>
              <w:ind w:hanging="728"/>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1CE69AD" wp14:editId="06B8D390">
                  <wp:extent cx="1095375" cy="533400"/>
                  <wp:effectExtent l="0" t="0" r="9525" b="0"/>
                  <wp:docPr id="403" name="Picture 403" descr="C:\Users\PToshkov\AppData\Local\Ciela Norma AD\Ciela51\Cache\3c0f7ed91c18af00d99149005793af3f06cdd216aa484fd769ee3b61e9c37d7a_normi2137238307\237_1405529364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C:\Users\PToshkov\AppData\Local\Ciela Norma AD\Ciela51\Cache\3c0f7ed91c18af00d99149005793af3f06cdd216aa484fd769ee3b61e9c37d7a_normi2137238307\237_1405529364_clip_image002.jpg"/>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1095375" cy="5334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1D6405B1" w14:textId="77777777" w:rsidR="0016572A" w:rsidRPr="0039110A" w:rsidRDefault="0016572A" w:rsidP="0016572A">
            <w:pPr>
              <w:spacing w:after="0" w:line="240" w:lineRule="auto"/>
              <w:ind w:firstLine="48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 Разстояние до</w:t>
            </w:r>
          </w:p>
        </w:tc>
      </w:tr>
      <w:tr w:rsidR="0016572A" w:rsidRPr="0039110A" w14:paraId="6C42AAD0" w14:textId="77777777" w:rsidTr="0016572A">
        <w:tc>
          <w:tcPr>
            <w:tcW w:w="1076" w:type="dxa"/>
            <w:tcBorders>
              <w:top w:val="nil"/>
              <w:left w:val="nil"/>
              <w:bottom w:val="nil"/>
              <w:right w:val="nil"/>
            </w:tcBorders>
            <w:tcMar>
              <w:top w:w="15" w:type="dxa"/>
              <w:left w:w="15" w:type="dxa"/>
              <w:bottom w:w="15" w:type="dxa"/>
              <w:right w:w="15" w:type="dxa"/>
            </w:tcMar>
            <w:hideMark/>
          </w:tcPr>
          <w:p w14:paraId="71F97BE0"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0B123198" w14:textId="77777777" w:rsidR="0016572A" w:rsidRPr="0039110A" w:rsidRDefault="0016572A" w:rsidP="0016572A">
            <w:pPr>
              <w:spacing w:after="0" w:line="240" w:lineRule="auto"/>
              <w:ind w:hanging="728"/>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B98FA40" wp14:editId="36C55945">
                  <wp:extent cx="1028700" cy="514350"/>
                  <wp:effectExtent l="0" t="0" r="0" b="0"/>
                  <wp:docPr id="404" name="Picture 404" descr="C:\Users\PToshkov\AppData\Local\Ciela Norma AD\Ciela51\Cache\3c0f7ed91c18af00d99149005793af3f06cdd216aa484fd769ee3b61e9c37d7a_normi2137238307\237_2268928255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C:\Users\PToshkov\AppData\Local\Ciela Norma AD\Ciela51\Cache\3c0f7ed91c18af00d99149005793af3f06cdd216aa484fd769ee3b61e9c37d7a_normi2137238307\237_2268928255_clip_image004.jpg"/>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028700" cy="51435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54055960" w14:textId="77777777" w:rsidR="0016572A" w:rsidRPr="0039110A" w:rsidRDefault="0016572A" w:rsidP="0016572A">
            <w:pPr>
              <w:spacing w:after="0" w:line="240" w:lineRule="auto"/>
              <w:ind w:firstLine="48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Т2 Дължина на</w:t>
            </w:r>
          </w:p>
        </w:tc>
      </w:tr>
      <w:tr w:rsidR="0016572A" w:rsidRPr="0039110A" w14:paraId="610D9074" w14:textId="77777777" w:rsidTr="0016572A">
        <w:tc>
          <w:tcPr>
            <w:tcW w:w="1076" w:type="dxa"/>
            <w:tcBorders>
              <w:top w:val="nil"/>
              <w:left w:val="nil"/>
              <w:bottom w:val="nil"/>
              <w:right w:val="nil"/>
            </w:tcBorders>
            <w:tcMar>
              <w:top w:w="15" w:type="dxa"/>
              <w:left w:w="15" w:type="dxa"/>
              <w:bottom w:w="15" w:type="dxa"/>
              <w:right w:w="15" w:type="dxa"/>
            </w:tcMar>
            <w:hideMark/>
          </w:tcPr>
          <w:p w14:paraId="549FDFD4"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145AA202" w14:textId="77777777" w:rsidR="0016572A" w:rsidRPr="0039110A" w:rsidRDefault="0016572A" w:rsidP="0016572A">
            <w:pPr>
              <w:spacing w:after="0" w:line="240" w:lineRule="auto"/>
              <w:ind w:hanging="20"/>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BFE74D2" wp14:editId="7BD48470">
                  <wp:extent cx="1581150" cy="952500"/>
                  <wp:effectExtent l="0" t="0" r="0" b="0"/>
                  <wp:docPr id="405" name="Picture 405" descr="C:\Users\PToshkov\AppData\Local\Ciela Norma AD\Ciela51\Cache\3c0f7ed91c18af00d99149005793af3f06cdd216aa484fd769ee3b61e9c37d7a_normi2137238307\237_1237486754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C:\Users\PToshkov\AppData\Local\Ciela Norma AD\Ciela51\Cache\3c0f7ed91c18af00d99149005793af3f06cdd216aa484fd769ee3b61e9c37d7a_normi2137238307\237_1237486754_clip_image006.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581150" cy="9525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7405DFF8" w14:textId="77777777" w:rsidR="0016572A" w:rsidRPr="0039110A" w:rsidRDefault="0016572A" w:rsidP="0016572A">
            <w:pPr>
              <w:tabs>
                <w:tab w:val="left" w:pos="870"/>
              </w:tabs>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06E249B" w14:textId="77777777" w:rsidR="0016572A" w:rsidRPr="0039110A" w:rsidRDefault="0016572A" w:rsidP="0016572A">
            <w:pPr>
              <w:tabs>
                <w:tab w:val="left" w:pos="489"/>
              </w:tabs>
              <w:spacing w:after="0" w:line="240" w:lineRule="auto"/>
              <w:ind w:left="489" w:hanging="48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Т3 Начало на зоната на действие на пътни знаци В27 и В28</w:t>
            </w:r>
          </w:p>
          <w:p w14:paraId="3C7F1D5C" w14:textId="77777777" w:rsidR="0016572A" w:rsidRPr="0039110A" w:rsidRDefault="0016572A" w:rsidP="0016572A">
            <w:pPr>
              <w:spacing w:after="0" w:line="240" w:lineRule="auto"/>
              <w:ind w:firstLine="1701"/>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3961E19"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673E1457" w14:textId="77777777" w:rsidTr="0016572A">
        <w:tc>
          <w:tcPr>
            <w:tcW w:w="1076" w:type="dxa"/>
            <w:tcBorders>
              <w:top w:val="nil"/>
              <w:left w:val="nil"/>
              <w:bottom w:val="nil"/>
              <w:right w:val="nil"/>
            </w:tcBorders>
            <w:tcMar>
              <w:top w:w="15" w:type="dxa"/>
              <w:left w:w="15" w:type="dxa"/>
              <w:bottom w:w="15" w:type="dxa"/>
              <w:right w:w="15" w:type="dxa"/>
            </w:tcMar>
            <w:hideMark/>
          </w:tcPr>
          <w:p w14:paraId="606B9738"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1A951A76" w14:textId="77777777" w:rsidR="0016572A" w:rsidRPr="0039110A" w:rsidRDefault="0016572A" w:rsidP="0016572A">
            <w:pPr>
              <w:spacing w:after="0" w:line="240" w:lineRule="auto"/>
              <w:ind w:firstLine="1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2E9A8F6" wp14:editId="7903AAF9">
                  <wp:extent cx="1676400" cy="1028700"/>
                  <wp:effectExtent l="0" t="0" r="0" b="0"/>
                  <wp:docPr id="406" name="Picture 406" descr="C:\Users\PToshkov\AppData\Local\Ciela Norma AD\Ciela51\Cache\3c0f7ed91c18af00d99149005793af3f06cdd216aa484fd769ee3b61e9c37d7a_normi2137238307\237_108142600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C:\Users\PToshkov\AppData\Local\Ciela Norma AD\Ciela51\Cache\3c0f7ed91c18af00d99149005793af3f06cdd216aa484fd769ee3b61e9c37d7a_normi2137238307\237_1081426001_clip_image008.jpg"/>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1676400" cy="10287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6524CF8C" w14:textId="77777777" w:rsidR="0016572A" w:rsidRPr="0039110A" w:rsidRDefault="0016572A" w:rsidP="0016572A">
            <w:pPr>
              <w:spacing w:after="0" w:line="240" w:lineRule="auto"/>
              <w:ind w:left="562" w:firstLine="5"/>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03B0DEB" w14:textId="77777777" w:rsidR="0016572A" w:rsidRPr="0039110A" w:rsidRDefault="0016572A" w:rsidP="0016572A">
            <w:pPr>
              <w:spacing w:after="0" w:line="240" w:lineRule="auto"/>
              <w:ind w:left="562" w:firstLine="5"/>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491C4F8" w14:textId="77777777" w:rsidR="0016572A" w:rsidRPr="0039110A" w:rsidRDefault="0016572A" w:rsidP="0016572A">
            <w:pPr>
              <w:spacing w:after="0" w:line="240" w:lineRule="auto"/>
              <w:ind w:left="562" w:firstLine="5"/>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Т4 Продължаване зоната на действие на пътни знаци В27 и В28</w:t>
            </w:r>
          </w:p>
        </w:tc>
      </w:tr>
      <w:tr w:rsidR="0016572A" w:rsidRPr="0039110A" w14:paraId="7DB7AA89" w14:textId="77777777" w:rsidTr="0016572A">
        <w:tc>
          <w:tcPr>
            <w:tcW w:w="1076" w:type="dxa"/>
            <w:tcBorders>
              <w:top w:val="nil"/>
              <w:left w:val="nil"/>
              <w:bottom w:val="nil"/>
              <w:right w:val="nil"/>
            </w:tcBorders>
            <w:tcMar>
              <w:top w:w="15" w:type="dxa"/>
              <w:left w:w="15" w:type="dxa"/>
              <w:bottom w:w="15" w:type="dxa"/>
              <w:right w:w="15" w:type="dxa"/>
            </w:tcMar>
            <w:hideMark/>
          </w:tcPr>
          <w:p w14:paraId="539F3AED"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1EA47077" w14:textId="77777777" w:rsidR="0016572A" w:rsidRPr="0039110A" w:rsidRDefault="0016572A" w:rsidP="0016572A">
            <w:pPr>
              <w:spacing w:after="0" w:line="240" w:lineRule="auto"/>
              <w:ind w:firstLine="1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CC308D9" wp14:editId="01372003">
                  <wp:extent cx="1657350" cy="1038225"/>
                  <wp:effectExtent l="0" t="0" r="0" b="9525"/>
                  <wp:docPr id="407" name="Picture 407" descr="C:\Users\PToshkov\AppData\Local\Ciela Norma AD\Ciela51\Cache\3c0f7ed91c18af00d99149005793af3f06cdd216aa484fd769ee3b61e9c37d7a_normi2137238307\237_126329526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C:\Users\PToshkov\AppData\Local\Ciela Norma AD\Ciela51\Cache\3c0f7ed91c18af00d99149005793af3f06cdd216aa484fd769ee3b61e9c37d7a_normi2137238307\237_126329526_clip_image010.jpg"/>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257B3AF5" w14:textId="77777777" w:rsidR="0016572A" w:rsidRPr="0039110A" w:rsidRDefault="0016572A" w:rsidP="0016572A">
            <w:pPr>
              <w:spacing w:after="0" w:line="240" w:lineRule="auto"/>
              <w:ind w:left="57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391858D" w14:textId="77777777" w:rsidR="0016572A" w:rsidRPr="0039110A" w:rsidRDefault="0016572A" w:rsidP="0016572A">
            <w:pPr>
              <w:spacing w:after="0" w:line="240" w:lineRule="auto"/>
              <w:ind w:left="57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0BD1CB6" w14:textId="77777777" w:rsidR="0016572A" w:rsidRPr="0039110A" w:rsidRDefault="0016572A" w:rsidP="0016572A">
            <w:pPr>
              <w:spacing w:after="0" w:line="240" w:lineRule="auto"/>
              <w:ind w:left="57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Т5 Край на зоната на действие на пътни знаци В27 и В28</w:t>
            </w:r>
          </w:p>
          <w:p w14:paraId="72032537"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3EC29B7" w14:textId="77777777" w:rsidTr="0016572A">
        <w:tc>
          <w:tcPr>
            <w:tcW w:w="1076" w:type="dxa"/>
            <w:tcBorders>
              <w:top w:val="nil"/>
              <w:left w:val="nil"/>
              <w:bottom w:val="nil"/>
              <w:right w:val="nil"/>
            </w:tcBorders>
            <w:tcMar>
              <w:top w:w="15" w:type="dxa"/>
              <w:left w:w="15" w:type="dxa"/>
              <w:bottom w:w="15" w:type="dxa"/>
              <w:right w:w="15" w:type="dxa"/>
            </w:tcMar>
            <w:hideMark/>
          </w:tcPr>
          <w:p w14:paraId="0A164362"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1323B296" w14:textId="77777777" w:rsidR="0016572A" w:rsidRPr="0039110A" w:rsidRDefault="0016572A" w:rsidP="0016572A">
            <w:pPr>
              <w:spacing w:after="0" w:line="240" w:lineRule="auto"/>
              <w:ind w:hanging="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AD3C8E4" wp14:editId="69CE9656">
                  <wp:extent cx="1219200" cy="847725"/>
                  <wp:effectExtent l="0" t="0" r="0" b="9525"/>
                  <wp:docPr id="408" name="Picture 408" descr="C:\Users\PToshkov\AppData\Local\Ciela Norma AD\Ciela51\Cache\3c0f7ed91c18af00d99149005793af3f06cdd216aa484fd769ee3b61e9c37d7a_normi2137238307\237_1379377722_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Users\PToshkov\AppData\Local\Ciela Norma AD\Ciela51\Cache\3c0f7ed91c18af00d99149005793af3f06cdd216aa484fd769ee3b61e9c37d7a_normi2137238307\237_1379377722_clip_image011.png"/>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5B86EFDE" w14:textId="77777777" w:rsidR="0016572A" w:rsidRPr="0039110A" w:rsidRDefault="0016572A" w:rsidP="0016572A">
            <w:pPr>
              <w:spacing w:after="0" w:line="240" w:lineRule="auto"/>
              <w:ind w:firstLine="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2AD0D82" w14:textId="77777777" w:rsidR="0016572A" w:rsidRPr="0039110A" w:rsidRDefault="0016572A" w:rsidP="0016572A">
            <w:pPr>
              <w:spacing w:after="0" w:line="240" w:lineRule="auto"/>
              <w:ind w:firstLine="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Т6 Пътно превозно средство, за което се отнася действието на пътния знак</w:t>
            </w:r>
          </w:p>
        </w:tc>
      </w:tr>
      <w:tr w:rsidR="0016572A" w:rsidRPr="0039110A" w14:paraId="352DE738" w14:textId="77777777" w:rsidTr="0016572A">
        <w:tc>
          <w:tcPr>
            <w:tcW w:w="1076" w:type="dxa"/>
            <w:tcBorders>
              <w:top w:val="nil"/>
              <w:left w:val="nil"/>
              <w:bottom w:val="nil"/>
              <w:right w:val="nil"/>
            </w:tcBorders>
            <w:tcMar>
              <w:top w:w="15" w:type="dxa"/>
              <w:left w:w="15" w:type="dxa"/>
              <w:bottom w:w="15" w:type="dxa"/>
              <w:right w:w="15" w:type="dxa"/>
            </w:tcMar>
            <w:hideMark/>
          </w:tcPr>
          <w:p w14:paraId="36092421"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17BBC6E1" w14:textId="77777777" w:rsidR="0016572A" w:rsidRPr="0039110A" w:rsidRDefault="0016572A" w:rsidP="0016572A">
            <w:pPr>
              <w:spacing w:after="0" w:line="240" w:lineRule="auto"/>
              <w:ind w:hanging="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56A5FCC" wp14:editId="4CE9E6EE">
                  <wp:extent cx="1200150" cy="838200"/>
                  <wp:effectExtent l="0" t="0" r="0" b="0"/>
                  <wp:docPr id="409" name="Picture 409" descr="C:\Users\PToshkov\AppData\Local\Ciela Norma AD\Ciela51\Cache\3c0f7ed91c18af00d99149005793af3f06cdd216aa484fd769ee3b61e9c37d7a_normi2137238307\237_2850996200_clip_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Users\PToshkov\AppData\Local\Ciela Norma AD\Ciela51\Cache\3c0f7ed91c18af00d99149005793af3f06cdd216aa484fd769ee3b61e9c37d7a_normi2137238307\237_2850996200_clip_image013.jpg"/>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19C964C1" w14:textId="77777777" w:rsidR="0016572A" w:rsidRPr="0039110A" w:rsidRDefault="0016572A" w:rsidP="0016572A">
            <w:pPr>
              <w:spacing w:after="0" w:line="240" w:lineRule="auto"/>
              <w:ind w:left="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E2B10BC" w14:textId="77777777" w:rsidR="0016572A" w:rsidRPr="0039110A" w:rsidRDefault="0016572A" w:rsidP="0016572A">
            <w:pPr>
              <w:spacing w:after="0" w:line="240" w:lineRule="auto"/>
              <w:ind w:left="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Т7 Пътно превозно средство, за което не се отнася действието на пътния знак</w:t>
            </w:r>
          </w:p>
        </w:tc>
      </w:tr>
      <w:tr w:rsidR="0016572A" w:rsidRPr="0039110A" w14:paraId="2BEA7E14" w14:textId="77777777" w:rsidTr="0016572A">
        <w:tc>
          <w:tcPr>
            <w:tcW w:w="1076" w:type="dxa"/>
            <w:tcBorders>
              <w:top w:val="nil"/>
              <w:left w:val="nil"/>
              <w:bottom w:val="nil"/>
              <w:right w:val="nil"/>
            </w:tcBorders>
            <w:tcMar>
              <w:top w:w="15" w:type="dxa"/>
              <w:left w:w="15" w:type="dxa"/>
              <w:bottom w:w="15" w:type="dxa"/>
              <w:right w:w="15" w:type="dxa"/>
            </w:tcMar>
            <w:hideMark/>
          </w:tcPr>
          <w:p w14:paraId="3D0C30E7"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17BCD46E"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44D1FCA" wp14:editId="5DC94E5D">
                  <wp:extent cx="1228725" cy="885825"/>
                  <wp:effectExtent l="0" t="0" r="9525" b="9525"/>
                  <wp:docPr id="410" name="Picture 410" descr="C:\Users\PToshkov\AppData\Local\Ciela Norma AD\Ciela51\Cache\3c0f7ed91c18af00d99149005793af3f06cdd216aa484fd769ee3b61e9c37d7a_normi2137238307\237_1574432513_clip_image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C:\Users\PToshkov\AppData\Local\Ciela Norma AD\Ciela51\Cache\3c0f7ed91c18af00d99149005793af3f06cdd216aa484fd769ee3b61e9c37d7a_normi2137238307\237_1574432513_clip_image014.png"/>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1228725" cy="8858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422E3084"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1080668"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Т8 Разстояние до пътен знак Б2</w:t>
            </w:r>
          </w:p>
        </w:tc>
      </w:tr>
      <w:tr w:rsidR="0016572A" w:rsidRPr="0039110A" w14:paraId="45557FD9" w14:textId="77777777" w:rsidTr="0016572A">
        <w:tc>
          <w:tcPr>
            <w:tcW w:w="1076" w:type="dxa"/>
            <w:tcBorders>
              <w:top w:val="nil"/>
              <w:left w:val="nil"/>
              <w:bottom w:val="nil"/>
              <w:right w:val="nil"/>
            </w:tcBorders>
            <w:tcMar>
              <w:top w:w="15" w:type="dxa"/>
              <w:left w:w="15" w:type="dxa"/>
              <w:bottom w:w="15" w:type="dxa"/>
              <w:right w:w="15" w:type="dxa"/>
            </w:tcMar>
            <w:hideMark/>
          </w:tcPr>
          <w:p w14:paraId="5DF384E1"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623D993F"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ED038A7" wp14:editId="651A239A">
                  <wp:extent cx="1200150" cy="695325"/>
                  <wp:effectExtent l="0" t="0" r="0" b="9525"/>
                  <wp:docPr id="411" name="Picture 411" descr="C:\Users\PToshkov\AppData\Local\Ciela Norma AD\Ciela51\Cache\3c0f7ed91c18af00d99149005793af3f06cdd216aa484fd769ee3b61e9c37d7a_normi2137238307\237_456753278_clip_image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C:\Users\PToshkov\AppData\Local\Ciela Norma AD\Ciela51\Cache\3c0f7ed91c18af00d99149005793af3f06cdd216aa484fd769ee3b61e9c37d7a_normi2137238307\237_456753278_clip_image015.png"/>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1200150" cy="6953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702CDE73"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45ED672"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Т9 Стрелка</w:t>
            </w:r>
          </w:p>
        </w:tc>
      </w:tr>
      <w:tr w:rsidR="0016572A" w:rsidRPr="0039110A" w14:paraId="484B1EC5" w14:textId="77777777" w:rsidTr="0016572A">
        <w:tc>
          <w:tcPr>
            <w:tcW w:w="1076" w:type="dxa"/>
            <w:tcBorders>
              <w:top w:val="nil"/>
              <w:left w:val="nil"/>
              <w:bottom w:val="nil"/>
              <w:right w:val="nil"/>
            </w:tcBorders>
            <w:tcMar>
              <w:top w:w="15" w:type="dxa"/>
              <w:left w:w="15" w:type="dxa"/>
              <w:bottom w:w="15" w:type="dxa"/>
              <w:right w:w="15" w:type="dxa"/>
            </w:tcMar>
            <w:hideMark/>
          </w:tcPr>
          <w:p w14:paraId="7C1676A7"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04D2E82C" w14:textId="77777777" w:rsidR="0016572A" w:rsidRPr="0039110A" w:rsidRDefault="0016572A" w:rsidP="0016572A">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6D4A8FB" wp14:editId="17637D74">
                  <wp:extent cx="1219200" cy="609600"/>
                  <wp:effectExtent l="0" t="0" r="0" b="0"/>
                  <wp:docPr id="412" name="Picture 412" descr="C:\Users\PToshkov\AppData\Local\Ciela Norma AD\Ciela51\Cache\3c0f7ed91c18af00d99149005793af3f06cdd216aa484fd769ee3b61e9c37d7a_normi2137238307\237_2330470735_clip_image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descr="C:\Users\PToshkov\AppData\Local\Ciela Norma AD\Ciela51\Cache\3c0f7ed91c18af00d99149005793af3f06cdd216aa484fd769ee3b61e9c37d7a_normi2137238307\237_2330470735_clip_image016.png"/>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2A218B12"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3E0F606"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Т10 Време на действие на пътния знак</w:t>
            </w:r>
          </w:p>
        </w:tc>
      </w:tr>
      <w:tr w:rsidR="0016572A" w:rsidRPr="0039110A" w14:paraId="755708B2" w14:textId="77777777" w:rsidTr="0016572A">
        <w:tc>
          <w:tcPr>
            <w:tcW w:w="1076" w:type="dxa"/>
            <w:tcBorders>
              <w:top w:val="nil"/>
              <w:left w:val="nil"/>
              <w:bottom w:val="nil"/>
              <w:right w:val="nil"/>
            </w:tcBorders>
            <w:tcMar>
              <w:top w:w="15" w:type="dxa"/>
              <w:left w:w="15" w:type="dxa"/>
              <w:bottom w:w="15" w:type="dxa"/>
              <w:right w:w="15" w:type="dxa"/>
            </w:tcMar>
            <w:hideMark/>
          </w:tcPr>
          <w:p w14:paraId="04E83633"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5B73F2B4" w14:textId="77777777" w:rsidR="0016572A" w:rsidRPr="0039110A" w:rsidRDefault="0016572A" w:rsidP="0016572A">
            <w:pPr>
              <w:spacing w:after="0" w:line="240" w:lineRule="auto"/>
              <w:ind w:firstLine="13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ED07D91" wp14:editId="7F6E06E1">
                  <wp:extent cx="1390650" cy="657225"/>
                  <wp:effectExtent l="0" t="0" r="0" b="9525"/>
                  <wp:docPr id="413" name="Picture 413" descr="C:\Users\PToshkov\AppData\Local\Ciela Norma AD\Ciela51\Cache\3c0f7ed91c18af00d99149005793af3f06cdd216aa484fd769ee3b61e9c37d7a_normi2137238307\237_3118879510_clip_image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C:\Users\PToshkov\AppData\Local\Ciela Norma AD\Ciela51\Cache\3c0f7ed91c18af00d99149005793af3f06cdd216aa484fd769ee3b61e9c37d7a_normi2137238307\237_3118879510_clip_image017.png"/>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390650" cy="6572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0A32DBBB"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C243D78"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Т11 Посока към обект</w:t>
            </w:r>
          </w:p>
        </w:tc>
      </w:tr>
      <w:tr w:rsidR="0016572A" w:rsidRPr="0039110A" w14:paraId="5872BD9D" w14:textId="77777777" w:rsidTr="0016572A">
        <w:tc>
          <w:tcPr>
            <w:tcW w:w="1076" w:type="dxa"/>
            <w:tcBorders>
              <w:top w:val="nil"/>
              <w:left w:val="nil"/>
              <w:bottom w:val="nil"/>
              <w:right w:val="nil"/>
            </w:tcBorders>
            <w:tcMar>
              <w:top w:w="15" w:type="dxa"/>
              <w:left w:w="15" w:type="dxa"/>
              <w:bottom w:w="15" w:type="dxa"/>
              <w:right w:w="15" w:type="dxa"/>
            </w:tcMar>
            <w:hideMark/>
          </w:tcPr>
          <w:p w14:paraId="26F58848"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3479F01F" w14:textId="77777777" w:rsidR="0016572A" w:rsidRPr="0039110A" w:rsidRDefault="0016572A" w:rsidP="0016572A">
            <w:pPr>
              <w:spacing w:after="0" w:line="240" w:lineRule="auto"/>
              <w:ind w:hanging="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B0AD276" wp14:editId="2938C1ED">
                  <wp:extent cx="1228725" cy="771525"/>
                  <wp:effectExtent l="0" t="0" r="9525" b="9525"/>
                  <wp:docPr id="414" name="Picture 414" descr="C:\Users\PToshkov\AppData\Local\Ciela Norma AD\Ciela51\Cache\3c0f7ed91c18af00d99149005793af3f06cdd216aa484fd769ee3b61e9c37d7a_normi2137238307\237_1754839218_clip_image0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C:\Users\PToshkov\AppData\Local\Ciela Norma AD\Ciela51\Cache\3c0f7ed91c18af00d99149005793af3f06cdd216aa484fd769ee3b61e9c37d7a_normi2137238307\237_1754839218_clip_image018.png"/>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228725" cy="7715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44FDB76B" w14:textId="77777777" w:rsidR="0016572A" w:rsidRPr="0039110A" w:rsidRDefault="0016572A" w:rsidP="0016572A">
            <w:pPr>
              <w:spacing w:after="0" w:line="240" w:lineRule="auto"/>
              <w:ind w:left="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4725BC3" w14:textId="77777777" w:rsidR="0016572A" w:rsidRPr="0039110A" w:rsidRDefault="0016572A" w:rsidP="0016572A">
            <w:pPr>
              <w:spacing w:after="0" w:line="240" w:lineRule="auto"/>
              <w:ind w:left="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Т12 Начин на паркиране на пътните превозни средства</w:t>
            </w:r>
          </w:p>
          <w:p w14:paraId="42372427"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02996243" w14:textId="77777777" w:rsidTr="0016572A">
        <w:tc>
          <w:tcPr>
            <w:tcW w:w="1076" w:type="dxa"/>
            <w:tcBorders>
              <w:top w:val="nil"/>
              <w:left w:val="nil"/>
              <w:bottom w:val="nil"/>
              <w:right w:val="nil"/>
            </w:tcBorders>
            <w:tcMar>
              <w:top w:w="15" w:type="dxa"/>
              <w:left w:w="15" w:type="dxa"/>
              <w:bottom w:w="15" w:type="dxa"/>
              <w:right w:w="15" w:type="dxa"/>
            </w:tcMar>
            <w:hideMark/>
          </w:tcPr>
          <w:p w14:paraId="44E11AE2"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0AD12AB2" w14:textId="77777777" w:rsidR="0016572A" w:rsidRPr="0039110A" w:rsidRDefault="0016572A" w:rsidP="0016572A">
            <w:pPr>
              <w:spacing w:after="0" w:line="240" w:lineRule="auto"/>
              <w:ind w:hanging="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1745866" wp14:editId="676FF67A">
                  <wp:extent cx="1133475" cy="1143000"/>
                  <wp:effectExtent l="0" t="0" r="9525" b="0"/>
                  <wp:docPr id="415" name="Picture 415" descr="C:\Users\PToshkov\AppData\Local\Ciela Norma AD\Ciela51\Cache\3c0f7ed91c18af00d99149005793af3f06cdd216aa484fd769ee3b61e9c37d7a_normi2137238307\237_2280463918_clip_image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C:\Users\PToshkov\AppData\Local\Ciela Norma AD\Ciela51\Cache\3c0f7ed91c18af00d99149005793af3f06cdd216aa484fd769ee3b61e9c37d7a_normi2137238307\237_2280463918_clip_image019.png"/>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1133475" cy="11430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155F92EF" w14:textId="77777777" w:rsidR="0016572A" w:rsidRPr="0039110A" w:rsidRDefault="0016572A" w:rsidP="0016572A">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E948B02" w14:textId="77777777" w:rsidR="0016572A" w:rsidRPr="0039110A" w:rsidRDefault="0016572A" w:rsidP="0016572A">
            <w:pPr>
              <w:spacing w:after="0" w:line="240" w:lineRule="auto"/>
              <w:ind w:left="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3A57755" w14:textId="77777777" w:rsidR="0016572A" w:rsidRPr="0039110A" w:rsidRDefault="0016572A" w:rsidP="0016572A">
            <w:pPr>
              <w:spacing w:after="0" w:line="240" w:lineRule="auto"/>
              <w:ind w:left="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Т13 Направление на пътя с предимство в кръстовището</w:t>
            </w:r>
          </w:p>
          <w:p w14:paraId="2DDFED25"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647B7D5B" w14:textId="77777777" w:rsidTr="0016572A">
        <w:tc>
          <w:tcPr>
            <w:tcW w:w="1076" w:type="dxa"/>
            <w:tcBorders>
              <w:top w:val="nil"/>
              <w:left w:val="nil"/>
              <w:bottom w:val="nil"/>
              <w:right w:val="nil"/>
            </w:tcBorders>
            <w:tcMar>
              <w:top w:w="15" w:type="dxa"/>
              <w:left w:w="15" w:type="dxa"/>
              <w:bottom w:w="15" w:type="dxa"/>
              <w:right w:w="15" w:type="dxa"/>
            </w:tcMar>
            <w:hideMark/>
          </w:tcPr>
          <w:p w14:paraId="515B5232"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376D284D" w14:textId="77777777" w:rsidR="0016572A" w:rsidRPr="0039110A" w:rsidRDefault="0016572A" w:rsidP="0016572A">
            <w:pPr>
              <w:spacing w:after="0" w:line="240" w:lineRule="auto"/>
              <w:ind w:firstLine="13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D4F93B7" wp14:editId="00E2C048">
                  <wp:extent cx="1219200" cy="657225"/>
                  <wp:effectExtent l="0" t="0" r="0" b="9525"/>
                  <wp:docPr id="416" name="Picture 416" descr="C:\Users\PToshkov\AppData\Local\Ciela Norma AD\Ciela51\Cache\3c0f7ed91c18af00d99149005793af3f06cdd216aa484fd769ee3b61e9c37d7a_normi2137238307\237_3168836919_clip_image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descr="C:\Users\PToshkov\AppData\Local\Ciela Norma AD\Ciela51\Cache\3c0f7ed91c18af00d99149005793af3f06cdd216aa484fd769ee3b61e9c37d7a_normi2137238307\237_3168836919_clip_image020.png"/>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219200" cy="6572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71AFDE2C"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2EB33C7"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Т14 При сняг и зимни условия</w:t>
            </w:r>
          </w:p>
          <w:p w14:paraId="142DFB17"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30651C3"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DC39A14" w14:textId="77777777" w:rsidTr="0016572A">
        <w:tc>
          <w:tcPr>
            <w:tcW w:w="1076" w:type="dxa"/>
            <w:tcBorders>
              <w:top w:val="nil"/>
              <w:left w:val="nil"/>
              <w:bottom w:val="nil"/>
              <w:right w:val="nil"/>
            </w:tcBorders>
            <w:tcMar>
              <w:top w:w="15" w:type="dxa"/>
              <w:left w:w="15" w:type="dxa"/>
              <w:bottom w:w="15" w:type="dxa"/>
              <w:right w:w="15" w:type="dxa"/>
            </w:tcMar>
            <w:hideMark/>
          </w:tcPr>
          <w:p w14:paraId="7084EBE4"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365A6FE2" w14:textId="77777777" w:rsidR="0016572A" w:rsidRPr="0039110A" w:rsidRDefault="0016572A" w:rsidP="0016572A">
            <w:pPr>
              <w:spacing w:after="0" w:line="240" w:lineRule="auto"/>
              <w:ind w:firstLine="13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5F733BF" wp14:editId="4788D298">
                  <wp:extent cx="1257300" cy="895350"/>
                  <wp:effectExtent l="0" t="0" r="0" b="0"/>
                  <wp:docPr id="417" name="Picture 417" descr="C:\Users\PToshkov\AppData\Local\Ciela Norma AD\Ciela51\Cache\3c0f7ed91c18af00d99149005793af3f06cdd216aa484fd769ee3b61e9c37d7a_normi2137238307\237_2350202661_clip_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C:\Users\PToshkov\AppData\Local\Ciela Norma AD\Ciela51\Cache\3c0f7ed91c18af00d99149005793af3f06cdd216aa484fd769ee3b61e9c37d7a_normi2137238307\237_2350202661_clip_image021.gif"/>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4682F3DD" w14:textId="77777777" w:rsidR="0016572A" w:rsidRPr="0039110A" w:rsidRDefault="0016572A" w:rsidP="0016572A">
            <w:pPr>
              <w:spacing w:after="0" w:line="240" w:lineRule="auto"/>
              <w:ind w:firstLine="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8D2390F" w14:textId="77777777" w:rsidR="0016572A" w:rsidRPr="0039110A" w:rsidRDefault="0016572A" w:rsidP="0016572A">
            <w:pPr>
              <w:spacing w:after="0" w:line="240" w:lineRule="auto"/>
              <w:ind w:firstLine="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3E3AAC6" w14:textId="77777777" w:rsidR="0016572A" w:rsidRPr="0039110A" w:rsidRDefault="0016572A" w:rsidP="0016572A">
            <w:pPr>
              <w:spacing w:after="0" w:line="240" w:lineRule="auto"/>
              <w:ind w:firstLine="562"/>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Т14.1 При дъжд и мокра настилка</w:t>
            </w:r>
          </w:p>
          <w:p w14:paraId="701B3BDA"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FD416CD"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67B9302"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1BA0259F" w14:textId="77777777" w:rsidTr="0016572A">
        <w:tc>
          <w:tcPr>
            <w:tcW w:w="1076" w:type="dxa"/>
            <w:tcBorders>
              <w:top w:val="nil"/>
              <w:left w:val="nil"/>
              <w:bottom w:val="nil"/>
              <w:right w:val="nil"/>
            </w:tcBorders>
            <w:tcMar>
              <w:top w:w="15" w:type="dxa"/>
              <w:left w:w="15" w:type="dxa"/>
              <w:bottom w:w="15" w:type="dxa"/>
              <w:right w:w="15" w:type="dxa"/>
            </w:tcMar>
            <w:hideMark/>
          </w:tcPr>
          <w:p w14:paraId="43FACFC0"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0800D477" w14:textId="77777777" w:rsidR="0016572A" w:rsidRPr="0039110A" w:rsidRDefault="0016572A" w:rsidP="0016572A">
            <w:pPr>
              <w:spacing w:after="0" w:line="240" w:lineRule="auto"/>
              <w:ind w:firstLine="279"/>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703FD00" wp14:editId="1F0DE130">
                  <wp:extent cx="1209675" cy="609600"/>
                  <wp:effectExtent l="0" t="0" r="9525" b="0"/>
                  <wp:docPr id="418" name="Picture 418" descr="C:\Users\PToshkov\AppData\Local\Ciela Norma AD\Ciela51\Cache\3c0f7ed91c18af00d99149005793af3f06cdd216aa484fd769ee3b61e9c37d7a_normi2137238307\237_260653051_clip_image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descr="C:\Users\PToshkov\AppData\Local\Ciela Norma AD\Ciela51\Cache\3c0f7ed91c18af00d99149005793af3f06cdd216aa484fd769ee3b61e9c37d7a_normi2137238307\237_260653051_clip_image022.png"/>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209675" cy="6096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22E3994C"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07CB7B4"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Т15 Работни дни</w:t>
            </w:r>
          </w:p>
        </w:tc>
      </w:tr>
      <w:tr w:rsidR="0016572A" w:rsidRPr="0039110A" w14:paraId="1205F006" w14:textId="77777777" w:rsidTr="0016572A">
        <w:tc>
          <w:tcPr>
            <w:tcW w:w="1076" w:type="dxa"/>
            <w:tcBorders>
              <w:top w:val="nil"/>
              <w:left w:val="nil"/>
              <w:bottom w:val="nil"/>
              <w:right w:val="nil"/>
            </w:tcBorders>
            <w:tcMar>
              <w:top w:w="15" w:type="dxa"/>
              <w:left w:w="15" w:type="dxa"/>
              <w:bottom w:w="15" w:type="dxa"/>
              <w:right w:w="15" w:type="dxa"/>
            </w:tcMar>
            <w:hideMark/>
          </w:tcPr>
          <w:p w14:paraId="69D00533"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6C645775"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4928" w:type="dxa"/>
            <w:tcBorders>
              <w:top w:val="nil"/>
              <w:left w:val="nil"/>
              <w:bottom w:val="nil"/>
              <w:right w:val="nil"/>
            </w:tcBorders>
            <w:tcMar>
              <w:top w:w="15" w:type="dxa"/>
              <w:left w:w="15" w:type="dxa"/>
              <w:bottom w:w="15" w:type="dxa"/>
              <w:right w:w="15" w:type="dxa"/>
            </w:tcMar>
            <w:hideMark/>
          </w:tcPr>
          <w:p w14:paraId="607C0CDA"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15516AA7" w14:textId="77777777" w:rsidTr="0016572A">
        <w:tc>
          <w:tcPr>
            <w:tcW w:w="1076" w:type="dxa"/>
            <w:tcBorders>
              <w:top w:val="nil"/>
              <w:left w:val="nil"/>
              <w:bottom w:val="nil"/>
              <w:right w:val="nil"/>
            </w:tcBorders>
            <w:tcMar>
              <w:top w:w="15" w:type="dxa"/>
              <w:left w:w="15" w:type="dxa"/>
              <w:bottom w:w="15" w:type="dxa"/>
              <w:right w:w="15" w:type="dxa"/>
            </w:tcMar>
            <w:hideMark/>
          </w:tcPr>
          <w:p w14:paraId="08D5CE14"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0D4F9C14" w14:textId="77777777" w:rsidR="0016572A" w:rsidRPr="0039110A" w:rsidRDefault="0016572A" w:rsidP="0016572A">
            <w:pPr>
              <w:spacing w:after="0" w:line="240" w:lineRule="auto"/>
              <w:ind w:firstLine="421"/>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284AF66" wp14:editId="6749C866">
                  <wp:extent cx="1228725" cy="628650"/>
                  <wp:effectExtent l="0" t="0" r="9525" b="0"/>
                  <wp:docPr id="419" name="Picture 419" descr="C:\Users\PToshkov\AppData\Local\Ciela Norma AD\Ciela51\Cache\3c0f7ed91c18af00d99149005793af3f06cdd216aa484fd769ee3b61e9c37d7a_normi2137238307\237_3548243298_clip_image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descr="C:\Users\PToshkov\AppData\Local\Ciela Norma AD\Ciela51\Cache\3c0f7ed91c18af00d99149005793af3f06cdd216aa484fd769ee3b61e9c37d7a_normi2137238307\237_3548243298_clip_image023.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1228725" cy="62865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42235154"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FF3E7D8"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Т16 Неработни дни</w:t>
            </w:r>
          </w:p>
          <w:p w14:paraId="2B122BA0"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3207103"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E9C82C4"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16572A" w:rsidRPr="0039110A" w14:paraId="2842C590" w14:textId="77777777" w:rsidTr="0016572A">
        <w:tc>
          <w:tcPr>
            <w:tcW w:w="1076" w:type="dxa"/>
            <w:tcBorders>
              <w:top w:val="nil"/>
              <w:left w:val="nil"/>
              <w:bottom w:val="nil"/>
              <w:right w:val="nil"/>
            </w:tcBorders>
            <w:tcMar>
              <w:top w:w="15" w:type="dxa"/>
              <w:left w:w="15" w:type="dxa"/>
              <w:bottom w:w="15" w:type="dxa"/>
              <w:right w:w="15" w:type="dxa"/>
            </w:tcMar>
            <w:hideMark/>
          </w:tcPr>
          <w:p w14:paraId="6F754D26"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021DABC3" w14:textId="77777777" w:rsidR="0016572A" w:rsidRPr="0039110A" w:rsidRDefault="0016572A" w:rsidP="0016572A">
            <w:pPr>
              <w:spacing w:after="0" w:line="240" w:lineRule="auto"/>
              <w:ind w:firstLine="421"/>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499E413" wp14:editId="6ECF5968">
                  <wp:extent cx="1219200" cy="609600"/>
                  <wp:effectExtent l="0" t="0" r="0" b="0"/>
                  <wp:docPr id="420" name="Picture 420" descr="C:\Users\PToshkov\AppData\Local\Ciela Norma AD\Ciela51\Cache\3c0f7ed91c18af00d99149005793af3f06cdd216aa484fd769ee3b61e9c37d7a_normi2137238307\237_3312409987_clip_image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C:\Users\PToshkov\AppData\Local\Ciela Norma AD\Ciela51\Cache\3c0f7ed91c18af00d99149005793af3f06cdd216aa484fd769ee3b61e9c37d7a_normi2137238307\237_3312409987_clip_image024.png"/>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219200" cy="609600"/>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4752FC2E"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5A14E39"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Т17 Табела с текст</w:t>
            </w:r>
          </w:p>
        </w:tc>
      </w:tr>
      <w:tr w:rsidR="0016572A" w:rsidRPr="0039110A" w14:paraId="67D8A062" w14:textId="77777777" w:rsidTr="0016572A">
        <w:tc>
          <w:tcPr>
            <w:tcW w:w="1076" w:type="dxa"/>
            <w:tcBorders>
              <w:top w:val="nil"/>
              <w:left w:val="nil"/>
              <w:bottom w:val="nil"/>
              <w:right w:val="nil"/>
            </w:tcBorders>
            <w:tcMar>
              <w:top w:w="15" w:type="dxa"/>
              <w:left w:w="15" w:type="dxa"/>
              <w:bottom w:w="15" w:type="dxa"/>
              <w:right w:w="15" w:type="dxa"/>
            </w:tcMar>
            <w:hideMark/>
          </w:tcPr>
          <w:p w14:paraId="24A1EB86"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72D52EB8"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3A5E6F1" wp14:editId="2E995E47">
                  <wp:extent cx="1562100" cy="1114425"/>
                  <wp:effectExtent l="0" t="0" r="0" b="9525"/>
                  <wp:docPr id="421" name="Picture 421" descr="C:\Users\PToshkov\AppData\Local\Ciela Norma AD\Ciela51\Cache\3c0f7ed91c18af00d99149005793af3f06cdd216aa484fd769ee3b61e9c37d7a_normi2137238307\237_4240735647_clip_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C:\Users\PToshkov\AppData\Local\Ciela Norma AD\Ciela51\Cache\3c0f7ed91c18af00d99149005793af3f06cdd216aa484fd769ee3b61e9c37d7a_normi2137238307\237_4240735647_clip_image025.gif"/>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1562100" cy="111442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776E4E23" w14:textId="77777777" w:rsidR="0016572A" w:rsidRPr="0039110A" w:rsidRDefault="0016572A" w:rsidP="0016572A">
            <w:pPr>
              <w:spacing w:after="0" w:line="240" w:lineRule="auto"/>
              <w:ind w:firstLine="567"/>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DB89A4F" w14:textId="77777777" w:rsidR="0016572A" w:rsidRPr="0039110A" w:rsidRDefault="0016572A" w:rsidP="0016572A">
            <w:pPr>
              <w:spacing w:after="0" w:line="240" w:lineRule="auto"/>
              <w:ind w:left="636" w:hanging="6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E04C3CF" w14:textId="77777777" w:rsidR="0016572A" w:rsidRPr="0039110A" w:rsidRDefault="0016572A" w:rsidP="0016572A">
            <w:pPr>
              <w:spacing w:after="0" w:line="240" w:lineRule="auto"/>
              <w:ind w:left="636" w:hanging="6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Т18.1 Принудително отстраняване на ППС</w:t>
            </w:r>
          </w:p>
        </w:tc>
      </w:tr>
      <w:tr w:rsidR="0016572A" w:rsidRPr="0039110A" w14:paraId="7CAFC252" w14:textId="77777777" w:rsidTr="0016572A">
        <w:tc>
          <w:tcPr>
            <w:tcW w:w="1076" w:type="dxa"/>
            <w:tcBorders>
              <w:top w:val="nil"/>
              <w:left w:val="nil"/>
              <w:bottom w:val="nil"/>
              <w:right w:val="nil"/>
            </w:tcBorders>
            <w:tcMar>
              <w:top w:w="15" w:type="dxa"/>
              <w:left w:w="15" w:type="dxa"/>
              <w:bottom w:w="15" w:type="dxa"/>
              <w:right w:w="15" w:type="dxa"/>
            </w:tcMar>
            <w:hideMark/>
          </w:tcPr>
          <w:p w14:paraId="7C8DB4AD"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3058" w:type="dxa"/>
            <w:tcBorders>
              <w:top w:val="nil"/>
              <w:left w:val="nil"/>
              <w:bottom w:val="nil"/>
              <w:right w:val="nil"/>
            </w:tcBorders>
            <w:tcMar>
              <w:top w:w="15" w:type="dxa"/>
              <w:left w:w="15" w:type="dxa"/>
              <w:bottom w:w="15" w:type="dxa"/>
              <w:right w:w="15" w:type="dxa"/>
            </w:tcMar>
            <w:hideMark/>
          </w:tcPr>
          <w:p w14:paraId="63595252" w14:textId="77777777" w:rsidR="0016572A" w:rsidRPr="0039110A" w:rsidRDefault="0016572A" w:rsidP="0016572A">
            <w:pPr>
              <w:spacing w:after="0" w:line="240" w:lineRule="auto"/>
              <w:ind w:firstLine="567"/>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CC2A282" wp14:editId="61E13176">
                  <wp:extent cx="1552575" cy="1133475"/>
                  <wp:effectExtent l="0" t="0" r="9525" b="9525"/>
                  <wp:docPr id="422" name="Picture 422" descr="C:\Users\PToshkov\AppData\Local\Ciela Norma AD\Ciela51\Cache\3c0f7ed91c18af00d99149005793af3f06cdd216aa484fd769ee3b61e9c37d7a_normi2137238307\237_724342110_clip_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C:\Users\PToshkov\AppData\Local\Ciela Norma AD\Ciela51\Cache\3c0f7ed91c18af00d99149005793af3f06cdd216aa484fd769ee3b61e9c37d7a_normi2137238307\237_724342110_clip_image026.gif"/>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552575" cy="1133475"/>
                          </a:xfrm>
                          <a:prstGeom prst="rect">
                            <a:avLst/>
                          </a:prstGeom>
                          <a:noFill/>
                          <a:ln>
                            <a:noFill/>
                          </a:ln>
                        </pic:spPr>
                      </pic:pic>
                    </a:graphicData>
                  </a:graphic>
                </wp:inline>
              </w:drawing>
            </w:r>
          </w:p>
        </w:tc>
        <w:tc>
          <w:tcPr>
            <w:tcW w:w="4928" w:type="dxa"/>
            <w:tcBorders>
              <w:top w:val="nil"/>
              <w:left w:val="nil"/>
              <w:bottom w:val="nil"/>
              <w:right w:val="nil"/>
            </w:tcBorders>
            <w:tcMar>
              <w:top w:w="15" w:type="dxa"/>
              <w:left w:w="15" w:type="dxa"/>
              <w:bottom w:w="15" w:type="dxa"/>
              <w:right w:w="15" w:type="dxa"/>
            </w:tcMar>
            <w:hideMark/>
          </w:tcPr>
          <w:p w14:paraId="74B80F31" w14:textId="77777777" w:rsidR="0016572A" w:rsidRPr="0039110A" w:rsidRDefault="0016572A" w:rsidP="0016572A">
            <w:pPr>
              <w:spacing w:after="0" w:line="240" w:lineRule="auto"/>
              <w:ind w:left="636" w:hanging="6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42BD139" w14:textId="77777777" w:rsidR="0016572A" w:rsidRPr="0039110A" w:rsidRDefault="0016572A" w:rsidP="0016572A">
            <w:pPr>
              <w:spacing w:after="0" w:line="240" w:lineRule="auto"/>
              <w:ind w:left="636" w:hanging="6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0064C74" w14:textId="77777777" w:rsidR="0016572A" w:rsidRPr="0039110A" w:rsidRDefault="0016572A" w:rsidP="0016572A">
            <w:pPr>
              <w:spacing w:after="0" w:line="240" w:lineRule="auto"/>
              <w:ind w:left="636" w:hanging="69"/>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Т18.2 Поставяне на ограничителни средства</w:t>
            </w:r>
          </w:p>
        </w:tc>
      </w:tr>
    </w:tbl>
    <w:p w14:paraId="7DBECF3A" w14:textId="18B9DD21" w:rsidR="004D7117" w:rsidRDefault="004D7117" w:rsidP="0016572A">
      <w:pPr>
        <w:spacing w:after="0" w:line="320" w:lineRule="exact"/>
        <w:jc w:val="both"/>
        <w:rPr>
          <w:rFonts w:ascii="Times New Roman" w:hAnsi="Times New Roman" w:cs="Times New Roman"/>
          <w:sz w:val="24"/>
          <w:szCs w:val="24"/>
        </w:rPr>
      </w:pPr>
    </w:p>
    <w:p w14:paraId="2D650671" w14:textId="77777777"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730074C1" w14:textId="13D5BF46" w:rsidR="007E12DC" w:rsidRPr="0039110A" w:rsidRDefault="007E12DC" w:rsidP="0016572A">
      <w:pPr>
        <w:spacing w:after="0" w:line="320" w:lineRule="exact"/>
        <w:jc w:val="both"/>
        <w:rPr>
          <w:rFonts w:ascii="Times New Roman" w:hAnsi="Times New Roman" w:cs="Times New Roman"/>
          <w:sz w:val="24"/>
          <w:szCs w:val="24"/>
        </w:rPr>
      </w:pPr>
      <w:r w:rsidRPr="0039110A">
        <w:rPr>
          <w:rFonts w:ascii="Times New Roman" w:hAnsi="Times New Roman" w:cs="Times New Roman"/>
          <w:sz w:val="24"/>
          <w:szCs w:val="24"/>
        </w:rPr>
        <w:t>Приложение № 20 към чл. 20, ал. 2, т. 5 и чл. 179, ал. 3</w:t>
      </w:r>
    </w:p>
    <w:p w14:paraId="2F851320" w14:textId="09B7BEBB" w:rsidR="007E12DC" w:rsidRPr="0039110A" w:rsidRDefault="007E12DC" w:rsidP="0016572A">
      <w:pPr>
        <w:spacing w:after="0" w:line="320" w:lineRule="exact"/>
        <w:jc w:val="both"/>
        <w:rPr>
          <w:rFonts w:ascii="Times New Roman" w:hAnsi="Times New Roman" w:cs="Times New Roman"/>
          <w:sz w:val="24"/>
          <w:szCs w:val="24"/>
        </w:rPr>
      </w:pPr>
    </w:p>
    <w:p w14:paraId="5F2FA522" w14:textId="5AA8BA94" w:rsidR="007E12DC" w:rsidRPr="0039110A" w:rsidRDefault="007E12DC" w:rsidP="007E12DC">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Пътни знаци с променящи се съобщения</w:t>
      </w:r>
      <w:r w:rsidR="00E25852" w:rsidRPr="0039110A">
        <w:rPr>
          <w:rFonts w:ascii="Times New Roman" w:eastAsia="Times New Roman" w:hAnsi="Times New Roman" w:cs="Times New Roman"/>
          <w:b/>
          <w:bCs/>
          <w:color w:val="000000"/>
          <w:sz w:val="24"/>
          <w:szCs w:val="24"/>
          <w:lang w:eastAsia="bg-BG"/>
        </w:rPr>
        <w:t>, които</w:t>
      </w:r>
      <w:r w:rsidRPr="0039110A">
        <w:rPr>
          <w:rFonts w:ascii="Times New Roman" w:eastAsia="Times New Roman" w:hAnsi="Times New Roman" w:cs="Times New Roman"/>
          <w:b/>
          <w:bCs/>
          <w:color w:val="000000"/>
          <w:sz w:val="24"/>
          <w:szCs w:val="24"/>
          <w:lang w:eastAsia="bg-BG"/>
        </w:rPr>
        <w:t xml:space="preserve"> могат да изобразяват само определени, предварително проектирани пиктограми</w:t>
      </w:r>
    </w:p>
    <w:p w14:paraId="41DEF40D" w14:textId="77777777" w:rsidR="007E12DC" w:rsidRPr="0039110A" w:rsidRDefault="007E12DC" w:rsidP="00DA60ED">
      <w:pPr>
        <w:spacing w:after="0" w:line="240" w:lineRule="auto"/>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638CE1F" wp14:editId="10D19439">
            <wp:extent cx="5880210" cy="5055201"/>
            <wp:effectExtent l="0" t="0" r="6350" b="0"/>
            <wp:docPr id="3" name="Picture 3" descr="C:\Users\PToshkov\AppData\Local\Ciela Norma AD\Ciela51\Cache\2a088075f61626ab1631530dc20dc52a3f389c6c5b76aedddd019e89748a396d_normi2137238307\254_1897924023_dv2023_br101_str6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oshkov\AppData\Local\Ciela Norma AD\Ciela51\Cache\2a088075f61626ab1631530dc20dc52a3f389c6c5b76aedddd019e89748a396d_normi2137238307\254_1897924023_dv2023_br101_str63.gif"/>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931983" cy="5099710"/>
                    </a:xfrm>
                    <a:prstGeom prst="rect">
                      <a:avLst/>
                    </a:prstGeom>
                    <a:noFill/>
                    <a:ln>
                      <a:noFill/>
                    </a:ln>
                  </pic:spPr>
                </pic:pic>
              </a:graphicData>
            </a:graphic>
          </wp:inline>
        </w:drawing>
      </w:r>
    </w:p>
    <w:p w14:paraId="21456360" w14:textId="7D63C79B" w:rsidR="004D7117" w:rsidRDefault="004D7117">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77ED8FB3" w14:textId="77777777" w:rsidR="007E12DC" w:rsidRPr="0039110A" w:rsidRDefault="007E12DC" w:rsidP="007E12DC">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7E022CBE" w14:textId="320E5D3B" w:rsidR="007E12DC" w:rsidRPr="0039110A" w:rsidRDefault="00E25852" w:rsidP="007E12DC">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Пътни знаци с променящи се съобщения, които могат да изобразяват неограничен вид пиктограми</w:t>
      </w:r>
    </w:p>
    <w:p w14:paraId="76E83B53" w14:textId="77777777" w:rsidR="007E12DC" w:rsidRPr="0039110A" w:rsidRDefault="007E12DC" w:rsidP="00DA60ED">
      <w:pPr>
        <w:spacing w:after="120" w:line="240" w:lineRule="auto"/>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E06D757" wp14:editId="7348B86F">
            <wp:extent cx="5911938" cy="7259570"/>
            <wp:effectExtent l="0" t="0" r="0" b="0"/>
            <wp:docPr id="4" name="Picture 4" descr="C:\Users\PToshkov\AppData\Local\Ciela Norma AD\Ciela51\Cache\2a088075f61626ab1631530dc20dc52a3f389c6c5b76aedddd019e89748a396d_normi2137238307\255_2593366075_dv2023_br101_str6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Toshkov\AppData\Local\Ciela Norma AD\Ciela51\Cache\2a088075f61626ab1631530dc20dc52a3f389c6c5b76aedddd019e89748a396d_normi2137238307\255_2593366075_dv2023_br101_str64.gif"/>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961697" cy="7320671"/>
                    </a:xfrm>
                    <a:prstGeom prst="rect">
                      <a:avLst/>
                    </a:prstGeom>
                    <a:noFill/>
                    <a:ln>
                      <a:noFill/>
                    </a:ln>
                  </pic:spPr>
                </pic:pic>
              </a:graphicData>
            </a:graphic>
          </wp:inline>
        </w:drawing>
      </w:r>
    </w:p>
    <w:p w14:paraId="691CBCA3" w14:textId="55AB511B" w:rsidR="007E12DC" w:rsidRPr="0039110A" w:rsidRDefault="007E12DC" w:rsidP="0016572A">
      <w:pPr>
        <w:spacing w:after="0" w:line="320" w:lineRule="exact"/>
        <w:jc w:val="both"/>
        <w:rPr>
          <w:rFonts w:ascii="Times New Roman" w:hAnsi="Times New Roman" w:cs="Times New Roman"/>
          <w:sz w:val="24"/>
          <w:szCs w:val="24"/>
        </w:rPr>
      </w:pPr>
    </w:p>
    <w:p w14:paraId="28534F6D" w14:textId="5196E749" w:rsidR="007E12DC" w:rsidRPr="0039110A" w:rsidRDefault="007E12DC" w:rsidP="0016572A">
      <w:pPr>
        <w:spacing w:after="0" w:line="320" w:lineRule="exact"/>
        <w:jc w:val="both"/>
        <w:rPr>
          <w:rFonts w:ascii="Times New Roman" w:hAnsi="Times New Roman" w:cs="Times New Roman"/>
          <w:sz w:val="24"/>
          <w:szCs w:val="24"/>
        </w:rPr>
      </w:pPr>
    </w:p>
    <w:p w14:paraId="2533CFA9" w14:textId="7710FE52"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61F996E2" w14:textId="77777777" w:rsidR="007E12DC" w:rsidRPr="0039110A" w:rsidRDefault="007E12DC" w:rsidP="0016572A">
      <w:pPr>
        <w:spacing w:after="0" w:line="320" w:lineRule="exact"/>
        <w:jc w:val="both"/>
        <w:rPr>
          <w:rFonts w:ascii="Times New Roman" w:hAnsi="Times New Roman" w:cs="Times New Roman"/>
          <w:sz w:val="24"/>
          <w:szCs w:val="24"/>
        </w:rPr>
      </w:pPr>
    </w:p>
    <w:p w14:paraId="1C20E5A0" w14:textId="078FC3D4"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344021" w:rsidRPr="0039110A">
        <w:rPr>
          <w:rFonts w:ascii="Times New Roman" w:eastAsia="Times New Roman" w:hAnsi="Times New Roman" w:cs="Times New Roman"/>
          <w:color w:val="000000"/>
          <w:sz w:val="24"/>
          <w:szCs w:val="24"/>
          <w:lang w:eastAsia="bg-BG"/>
        </w:rPr>
        <w:t>21</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чл. 2</w:t>
      </w:r>
      <w:r w:rsidR="00344021" w:rsidRPr="0039110A">
        <w:rPr>
          <w:rFonts w:ascii="Times New Roman" w:eastAsia="Times New Roman" w:hAnsi="Times New Roman" w:cs="Times New Roman"/>
          <w:sz w:val="24"/>
          <w:szCs w:val="24"/>
          <w:lang w:eastAsia="bg-BG"/>
        </w:rPr>
        <w:t>2</w:t>
      </w:r>
      <w:r w:rsidR="00565474">
        <w:rPr>
          <w:rFonts w:ascii="Times New Roman" w:eastAsia="Times New Roman" w:hAnsi="Times New Roman" w:cs="Times New Roman"/>
          <w:sz w:val="24"/>
          <w:szCs w:val="24"/>
          <w:lang w:eastAsia="bg-BG"/>
        </w:rPr>
        <w:t>, ал. 1</w:t>
      </w:r>
      <w:r w:rsidRPr="0039110A">
        <w:rPr>
          <w:rFonts w:ascii="Times New Roman" w:eastAsia="Times New Roman" w:hAnsi="Times New Roman" w:cs="Times New Roman"/>
          <w:sz w:val="24"/>
          <w:szCs w:val="24"/>
          <w:lang w:eastAsia="bg-BG"/>
        </w:rPr>
        <w:t xml:space="preserve"> и чл. 1</w:t>
      </w:r>
      <w:r w:rsidR="00255C74" w:rsidRPr="0039110A">
        <w:rPr>
          <w:rFonts w:ascii="Times New Roman" w:eastAsia="Times New Roman" w:hAnsi="Times New Roman" w:cs="Times New Roman"/>
          <w:sz w:val="24"/>
          <w:szCs w:val="24"/>
          <w:lang w:eastAsia="bg-BG"/>
        </w:rPr>
        <w:t>35</w:t>
      </w:r>
      <w:r w:rsidR="00565474">
        <w:rPr>
          <w:rFonts w:ascii="Times New Roman" w:eastAsia="Times New Roman" w:hAnsi="Times New Roman" w:cs="Times New Roman"/>
          <w:sz w:val="24"/>
          <w:szCs w:val="24"/>
          <w:lang w:eastAsia="bg-BG"/>
        </w:rPr>
        <w:t>, т. 1</w:t>
      </w:r>
    </w:p>
    <w:p w14:paraId="3515E0D9"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35FC7BD"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Символи използвани в пътните знаци</w:t>
      </w:r>
    </w:p>
    <w:p w14:paraId="2C7E6E82"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9624AB2"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7336CB6" wp14:editId="2ADE4AB9">
            <wp:extent cx="1552575" cy="609600"/>
            <wp:effectExtent l="0" t="0" r="9525" b="0"/>
            <wp:docPr id="18" name="Picture 18" descr="C:\Users\PToshkov\AppData\Local\Ciela Norma AD\Ciela51\Cache\3c0f7ed91c18af00d99149005793af3f06cdd216aa484fd769ee3b61e9c37d7a_normi2137238307\238_3020799089_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Toshkov\AppData\Local\Ciela Norma AD\Ciela51\Cache\3c0f7ed91c18af00d99149005793af3f06cdd216aa484fd769ee3b61e9c37d7a_normi2137238307\238_3020799089_clip_image002.jpg"/>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552575" cy="60960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символ за населено място</w:t>
      </w:r>
    </w:p>
    <w:p w14:paraId="1AD83D7F"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4BBF8C4" w14:textId="77777777" w:rsidR="00252243" w:rsidRPr="0039110A" w:rsidRDefault="00252243" w:rsidP="00252243">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Символи за изобразяване на видовете превозни средства</w:t>
      </w:r>
    </w:p>
    <w:tbl>
      <w:tblPr>
        <w:tblW w:w="8783" w:type="dxa"/>
        <w:tblInd w:w="988" w:type="dxa"/>
        <w:tblCellMar>
          <w:left w:w="0" w:type="dxa"/>
          <w:right w:w="0" w:type="dxa"/>
        </w:tblCellMar>
        <w:tblLook w:val="04A0" w:firstRow="1" w:lastRow="0" w:firstColumn="1" w:lastColumn="0" w:noHBand="0" w:noVBand="1"/>
      </w:tblPr>
      <w:tblGrid>
        <w:gridCol w:w="4110"/>
        <w:gridCol w:w="4673"/>
      </w:tblGrid>
      <w:tr w:rsidR="00252243" w:rsidRPr="0039110A" w14:paraId="061DD607" w14:textId="77777777" w:rsidTr="00252243">
        <w:tc>
          <w:tcPr>
            <w:tcW w:w="4110" w:type="dxa"/>
            <w:tcBorders>
              <w:top w:val="nil"/>
              <w:left w:val="nil"/>
              <w:bottom w:val="nil"/>
              <w:right w:val="nil"/>
            </w:tcBorders>
            <w:tcMar>
              <w:top w:w="0" w:type="dxa"/>
              <w:left w:w="108" w:type="dxa"/>
              <w:bottom w:w="0" w:type="dxa"/>
              <w:right w:w="108" w:type="dxa"/>
            </w:tcMar>
            <w:hideMark/>
          </w:tcPr>
          <w:p w14:paraId="6A4369EB"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CE5756C" wp14:editId="79D67E62">
                  <wp:extent cx="1095375" cy="828675"/>
                  <wp:effectExtent l="0" t="0" r="9525" b="9525"/>
                  <wp:docPr id="19" name="Picture 19" descr="C:\Users\PToshkov\AppData\Local\Ciela Norma AD\Ciela51\Cache\3c0f7ed91c18af00d99149005793af3f06cdd216aa484fd769ee3b61e9c37d7a_normi2137238307\238_1547808663_clip_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Toshkov\AppData\Local\Ciela Norma AD\Ciela51\Cache\3c0f7ed91c18af00d99149005793af3f06cdd216aa484fd769ee3b61e9c37d7a_normi2137238307\238_1547808663_clip_image003.jpg"/>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095375" cy="828675"/>
                          </a:xfrm>
                          <a:prstGeom prst="rect">
                            <a:avLst/>
                          </a:prstGeom>
                          <a:noFill/>
                          <a:ln>
                            <a:noFill/>
                          </a:ln>
                        </pic:spPr>
                      </pic:pic>
                    </a:graphicData>
                  </a:graphic>
                </wp:inline>
              </w:drawing>
            </w:r>
          </w:p>
        </w:tc>
        <w:tc>
          <w:tcPr>
            <w:tcW w:w="4673" w:type="dxa"/>
            <w:tcBorders>
              <w:top w:val="nil"/>
              <w:left w:val="nil"/>
              <w:bottom w:val="nil"/>
              <w:right w:val="nil"/>
            </w:tcBorders>
            <w:tcMar>
              <w:top w:w="0" w:type="dxa"/>
              <w:left w:w="108" w:type="dxa"/>
              <w:bottom w:w="0" w:type="dxa"/>
              <w:right w:w="108" w:type="dxa"/>
            </w:tcMar>
            <w:hideMark/>
          </w:tcPr>
          <w:p w14:paraId="374339CF"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90D8115"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МПС, с изключение на мотоциклетите без кош и мотопедите</w:t>
            </w:r>
          </w:p>
        </w:tc>
      </w:tr>
    </w:tbl>
    <w:p w14:paraId="41A88463"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8EBAC7E" w14:textId="77777777" w:rsidR="00252243" w:rsidRPr="0039110A" w:rsidRDefault="00252243" w:rsidP="00252243">
      <w:pPr>
        <w:spacing w:after="0" w:line="240" w:lineRule="auto"/>
        <w:ind w:firstLine="1155"/>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4BB60C0" wp14:editId="137B7600">
            <wp:extent cx="1524000" cy="685800"/>
            <wp:effectExtent l="0" t="0" r="0" b="0"/>
            <wp:docPr id="20" name="Picture 20" descr="C:\Users\PToshkov\AppData\Local\Ciela Norma AD\Ciela51\Cache\3c0f7ed91c18af00d99149005793af3f06cdd216aa484fd769ee3b61e9c37d7a_normi2137238307\238_1885934086_clip_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Toshkov\AppData\Local\Ciela Norma AD\Ciela51\Cache\3c0f7ed91c18af00d99149005793af3f06cdd216aa484fd769ee3b61e9c37d7a_normi2137238307\238_1885934086_clip_image004.jpg"/>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1524000" cy="68580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лек автомобил</w:t>
      </w:r>
    </w:p>
    <w:p w14:paraId="04455883"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73613B14"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26AA616" wp14:editId="5072436D">
            <wp:extent cx="1504950" cy="1066800"/>
            <wp:effectExtent l="0" t="0" r="0" b="0"/>
            <wp:docPr id="21" name="Picture 21" descr="C:\Users\PToshkov\AppData\Local\Ciela Norma AD\Ciela51\Cache\3c0f7ed91c18af00d99149005793af3f06cdd216aa484fd769ee3b61e9c37d7a_normi2137238307\238_2456351972_clip_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Toshkov\AppData\Local\Ciela Norma AD\Ciela51\Cache\3c0f7ed91c18af00d99149005793af3f06cdd216aa484fd769ee3b61e9c37d7a_normi2137238307\238_2456351972_clip_image005.jpg"/>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1504950" cy="106680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товарен автомобил</w:t>
      </w:r>
    </w:p>
    <w:p w14:paraId="742475E2"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5CB569D"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A919799" wp14:editId="4E71A1BF">
            <wp:extent cx="1771650" cy="885825"/>
            <wp:effectExtent l="0" t="0" r="0" b="9525"/>
            <wp:docPr id="22" name="Picture 22" descr="C:\Users\PToshkov\AppData\Local\Ciela Norma AD\Ciela51\Cache\3c0f7ed91c18af00d99149005793af3f06cdd216aa484fd769ee3b61e9c37d7a_normi2137238307\238_2761922807_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Toshkov\AppData\Local\Ciela Norma AD\Ciela51\Cache\3c0f7ed91c18af00d99149005793af3f06cdd216aa484fd769ee3b61e9c37d7a_normi2137238307\238_2761922807_clip_image006.jpg"/>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1771650" cy="88582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автобус</w:t>
      </w:r>
    </w:p>
    <w:p w14:paraId="54C69415"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12BDBAB"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856FC11" wp14:editId="3C1116A8">
            <wp:extent cx="1771650" cy="1190625"/>
            <wp:effectExtent l="0" t="0" r="0" b="9525"/>
            <wp:docPr id="23" name="Picture 23" descr="C:\Users\PToshkov\AppData\Local\Ciela Norma AD\Ciela51\Cache\3c0f7ed91c18af00d99149005793af3f06cdd216aa484fd769ee3b61e9c37d7a_normi2137238307\238_12663239_clip_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Toshkov\AppData\Local\Ciela Norma AD\Ciela51\Cache\3c0f7ed91c18af00d99149005793af3f06cdd216aa484fd769ee3b61e9c37d7a_normi2137238307\238_12663239_clip_image007.jpg"/>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1771650" cy="119062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тролейбус</w:t>
      </w:r>
    </w:p>
    <w:p w14:paraId="6A971A7E"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41E038C7"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69EF5E2" wp14:editId="4B4BCA8C">
            <wp:extent cx="1771650" cy="1247775"/>
            <wp:effectExtent l="0" t="0" r="0" b="9525"/>
            <wp:docPr id="24" name="Picture 24" descr="C:\Users\PToshkov\AppData\Local\Ciela Norma AD\Ciela51\Cache\3c0f7ed91c18af00d99149005793af3f06cdd216aa484fd769ee3b61e9c37d7a_normi2137238307\238_1274462861_clip_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Toshkov\AppData\Local\Ciela Norma AD\Ciela51\Cache\3c0f7ed91c18af00d99149005793af3f06cdd216aa484fd769ee3b61e9c37d7a_normi2137238307\238_1274462861_clip_image008.jp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771650" cy="124777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трамвай</w:t>
      </w:r>
    </w:p>
    <w:p w14:paraId="51EEFE70"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5A648FB" wp14:editId="474AA325">
            <wp:extent cx="1771650" cy="1276350"/>
            <wp:effectExtent l="0" t="0" r="0" b="0"/>
            <wp:docPr id="25" name="Picture 25" descr="C:\Users\PToshkov\AppData\Local\Ciela Norma AD\Ciela51\Cache\3c0f7ed91c18af00d99149005793af3f06cdd216aa484fd769ee3b61e9c37d7a_normi2137238307\238_485429494_clip_imag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Toshkov\AppData\Local\Ciela Norma AD\Ciela51\Cache\3c0f7ed91c18af00d99149005793af3f06cdd216aa484fd769ee3b61e9c37d7a_normi2137238307\238_485429494_clip_image009.jpg"/>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1771650" cy="127635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влак</w:t>
      </w:r>
    </w:p>
    <w:p w14:paraId="58A3E7DA" w14:textId="77777777" w:rsidR="00252243" w:rsidRPr="0039110A" w:rsidRDefault="00252243" w:rsidP="00252243">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8788" w:type="dxa"/>
        <w:tblInd w:w="988" w:type="dxa"/>
        <w:tblCellMar>
          <w:left w:w="0" w:type="dxa"/>
          <w:right w:w="0" w:type="dxa"/>
        </w:tblCellMar>
        <w:tblLook w:val="04A0" w:firstRow="1" w:lastRow="0" w:firstColumn="1" w:lastColumn="0" w:noHBand="0" w:noVBand="1"/>
      </w:tblPr>
      <w:tblGrid>
        <w:gridCol w:w="4115"/>
        <w:gridCol w:w="4673"/>
      </w:tblGrid>
      <w:tr w:rsidR="00252243" w:rsidRPr="0039110A" w14:paraId="130703FB" w14:textId="77777777" w:rsidTr="00252243">
        <w:tc>
          <w:tcPr>
            <w:tcW w:w="4115" w:type="dxa"/>
            <w:tcBorders>
              <w:top w:val="nil"/>
              <w:left w:val="nil"/>
              <w:bottom w:val="nil"/>
              <w:right w:val="nil"/>
            </w:tcBorders>
            <w:tcMar>
              <w:top w:w="0" w:type="dxa"/>
              <w:left w:w="108" w:type="dxa"/>
              <w:bottom w:w="0" w:type="dxa"/>
              <w:right w:w="108" w:type="dxa"/>
            </w:tcMar>
            <w:hideMark/>
          </w:tcPr>
          <w:p w14:paraId="230275E1"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56193BE" wp14:editId="5B6D9692">
                  <wp:extent cx="1895475" cy="752475"/>
                  <wp:effectExtent l="0" t="0" r="9525" b="9525"/>
                  <wp:docPr id="26" name="Picture 26" descr="C:\Users\PToshkov\AppData\Local\Ciela Norma AD\Ciela51\Cache\3c0f7ed91c18af00d99149005793af3f06cdd216aa484fd769ee3b61e9c37d7a_normi2137238307\238_1280438542_clip_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Toshkov\AppData\Local\Ciela Norma AD\Ciela51\Cache\3c0f7ed91c18af00d99149005793af3f06cdd216aa484fd769ee3b61e9c37d7a_normi2137238307\238_1280438542_clip_image010.jpg"/>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895475" cy="752475"/>
                          </a:xfrm>
                          <a:prstGeom prst="rect">
                            <a:avLst/>
                          </a:prstGeom>
                          <a:noFill/>
                          <a:ln>
                            <a:noFill/>
                          </a:ln>
                        </pic:spPr>
                      </pic:pic>
                    </a:graphicData>
                  </a:graphic>
                </wp:inline>
              </w:drawing>
            </w:r>
          </w:p>
        </w:tc>
        <w:tc>
          <w:tcPr>
            <w:tcW w:w="4673" w:type="dxa"/>
            <w:tcBorders>
              <w:top w:val="nil"/>
              <w:left w:val="nil"/>
              <w:bottom w:val="nil"/>
              <w:right w:val="nil"/>
            </w:tcBorders>
            <w:tcMar>
              <w:top w:w="0" w:type="dxa"/>
              <w:left w:w="108" w:type="dxa"/>
              <w:bottom w:w="0" w:type="dxa"/>
              <w:right w:w="108" w:type="dxa"/>
            </w:tcMar>
            <w:hideMark/>
          </w:tcPr>
          <w:p w14:paraId="307110DB"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CA06C69"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16BE398"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ремарке, с изключение на   полуремаркетата и едноосните ремаркета</w:t>
            </w:r>
          </w:p>
        </w:tc>
      </w:tr>
    </w:tbl>
    <w:p w14:paraId="0F306BC9" w14:textId="77777777" w:rsidR="00252243" w:rsidRPr="0039110A" w:rsidRDefault="00252243" w:rsidP="00252243">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4FA3A8F4"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63641DF" wp14:editId="3A89D1E4">
            <wp:extent cx="1323975" cy="628650"/>
            <wp:effectExtent l="0" t="0" r="9525" b="0"/>
            <wp:docPr id="27" name="Picture 27" descr="C:\Users\PToshkov\AppData\Local\Ciela Norma AD\Ciela51\Cache\3c0f7ed91c18af00d99149005793af3f06cdd216aa484fd769ee3b61e9c37d7a_normi2137238307\238_2998781243_clip_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Toshkov\AppData\Local\Ciela Norma AD\Ciela51\Cache\3c0f7ed91c18af00d99149005793af3f06cdd216aa484fd769ee3b61e9c37d7a_normi2137238307\238_2998781243_clip_image011.jpg"/>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1323975" cy="62865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ремарке</w:t>
      </w:r>
    </w:p>
    <w:p w14:paraId="5495758D"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4CB850F"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445F56A" wp14:editId="1AE4B854">
            <wp:extent cx="1333500" cy="866775"/>
            <wp:effectExtent l="0" t="0" r="0" b="9525"/>
            <wp:docPr id="28" name="Picture 28" descr="C:\Users\PToshkov\AppData\Local\Ciela Norma AD\Ciela51\Cache\3c0f7ed91c18af00d99149005793af3f06cdd216aa484fd769ee3b61e9c37d7a_normi2137238307\238_3909448796_clip_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Toshkov\AppData\Local\Ciela Norma AD\Ciela51\Cache\3c0f7ed91c18af00d99149005793af3f06cdd216aa484fd769ee3b61e9c37d7a_normi2137238307\238_3909448796_clip_image012.jpg"/>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1333500" cy="86677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трактор и самоходна машина</w:t>
      </w:r>
    </w:p>
    <w:p w14:paraId="0EBC33F8"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5226850"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38039AB" wp14:editId="79313613">
            <wp:extent cx="1609725" cy="1181100"/>
            <wp:effectExtent l="0" t="0" r="9525" b="0"/>
            <wp:docPr id="29" name="Picture 29" descr="C:\Users\PToshkov\AppData\Local\Ciela Norma AD\Ciela51\Cache\3c0f7ed91c18af00d99149005793af3f06cdd216aa484fd769ee3b61e9c37d7a_normi2137238307\238_770520106_clip_imag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Toshkov\AppData\Local\Ciela Norma AD\Ciela51\Cache\3c0f7ed91c18af00d99149005793af3f06cdd216aa484fd769ee3b61e9c37d7a_normi2137238307\238_770520106_clip_image013.jp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609725" cy="118110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мотоциклет и мотопед</w:t>
      </w:r>
    </w:p>
    <w:p w14:paraId="7408C03E"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EC3FC0B" w14:textId="77777777" w:rsidR="00252243" w:rsidRPr="0039110A" w:rsidRDefault="00252243" w:rsidP="00252243">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FF478C0" wp14:editId="10C955B7">
            <wp:extent cx="1543050" cy="1085850"/>
            <wp:effectExtent l="0" t="0" r="0" b="0"/>
            <wp:docPr id="11" name="Picture 11" descr="C:\Users\PToshkov\AppData\Local\Ciela Norma AD\Ciela51\Cache\3c0f7ed91c18af00d99149005793af3f06cdd216aa484fd769ee3b61e9c37d7a_normi2137238307\238_1023585263_clip_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Toshkov\AppData\Local\Ciela Norma AD\Ciela51\Cache\3c0f7ed91c18af00d99149005793af3f06cdd216aa484fd769ee3b61e9c37d7a_normi2137238307\238_1023585263_clip_image014.jpg"/>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1543050" cy="1085850"/>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велосипед</w:t>
      </w:r>
    </w:p>
    <w:tbl>
      <w:tblPr>
        <w:tblW w:w="8358" w:type="dxa"/>
        <w:tblInd w:w="846" w:type="dxa"/>
        <w:tblCellMar>
          <w:left w:w="0" w:type="dxa"/>
          <w:right w:w="0" w:type="dxa"/>
        </w:tblCellMar>
        <w:tblLook w:val="04A0" w:firstRow="1" w:lastRow="0" w:firstColumn="1" w:lastColumn="0" w:noHBand="0" w:noVBand="1"/>
      </w:tblPr>
      <w:tblGrid>
        <w:gridCol w:w="3685"/>
        <w:gridCol w:w="4673"/>
      </w:tblGrid>
      <w:tr w:rsidR="00252243" w:rsidRPr="0039110A" w14:paraId="04FC2FF4" w14:textId="77777777" w:rsidTr="00252243">
        <w:tc>
          <w:tcPr>
            <w:tcW w:w="3685" w:type="dxa"/>
            <w:tcBorders>
              <w:top w:val="nil"/>
              <w:left w:val="nil"/>
              <w:bottom w:val="nil"/>
              <w:right w:val="nil"/>
            </w:tcBorders>
            <w:tcMar>
              <w:top w:w="0" w:type="dxa"/>
              <w:left w:w="108" w:type="dxa"/>
              <w:bottom w:w="0" w:type="dxa"/>
              <w:right w:w="108" w:type="dxa"/>
            </w:tcMar>
            <w:hideMark/>
          </w:tcPr>
          <w:p w14:paraId="0FA8ECAB"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6E9F99E" wp14:editId="2919D55A">
                  <wp:extent cx="1628775" cy="1057275"/>
                  <wp:effectExtent l="0" t="0" r="9525" b="9525"/>
                  <wp:docPr id="12" name="Picture 12" descr="C:\Users\PToshkov\AppData\Local\Ciela Norma AD\Ciela51\Cache\3c0f7ed91c18af00d99149005793af3f06cdd216aa484fd769ee3b61e9c37d7a_normi2137238307\238_1893238266_clip_imag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Toshkov\AppData\Local\Ciela Norma AD\Ciela51\Cache\3c0f7ed91c18af00d99149005793af3f06cdd216aa484fd769ee3b61e9c37d7a_normi2137238307\238_1893238266_clip_image015.jpg"/>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1628775" cy="1057275"/>
                          </a:xfrm>
                          <a:prstGeom prst="rect">
                            <a:avLst/>
                          </a:prstGeom>
                          <a:noFill/>
                          <a:ln>
                            <a:noFill/>
                          </a:ln>
                        </pic:spPr>
                      </pic:pic>
                    </a:graphicData>
                  </a:graphic>
                </wp:inline>
              </w:drawing>
            </w:r>
          </w:p>
        </w:tc>
        <w:tc>
          <w:tcPr>
            <w:tcW w:w="4673" w:type="dxa"/>
            <w:tcBorders>
              <w:top w:val="nil"/>
              <w:left w:val="nil"/>
              <w:bottom w:val="nil"/>
              <w:right w:val="nil"/>
            </w:tcBorders>
            <w:tcMar>
              <w:top w:w="0" w:type="dxa"/>
              <w:left w:w="108" w:type="dxa"/>
              <w:bottom w:w="0" w:type="dxa"/>
              <w:right w:w="108" w:type="dxa"/>
            </w:tcMar>
            <w:hideMark/>
          </w:tcPr>
          <w:p w14:paraId="5E8C1836" w14:textId="77777777" w:rsidR="00252243" w:rsidRPr="0039110A" w:rsidRDefault="00252243" w:rsidP="00252243">
            <w:pPr>
              <w:spacing w:after="0" w:line="240" w:lineRule="auto"/>
              <w:ind w:left="6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F89C362" w14:textId="77777777" w:rsidR="00252243" w:rsidRPr="0039110A" w:rsidRDefault="00252243" w:rsidP="00252243">
            <w:pPr>
              <w:spacing w:after="0" w:line="240" w:lineRule="auto"/>
              <w:ind w:left="6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319526E" w14:textId="77777777" w:rsidR="00252243" w:rsidRPr="0039110A" w:rsidRDefault="00252243" w:rsidP="00252243">
            <w:pPr>
              <w:spacing w:after="0" w:line="240" w:lineRule="auto"/>
              <w:ind w:left="6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D7C18E9" w14:textId="77777777" w:rsidR="00252243" w:rsidRPr="0039110A" w:rsidRDefault="00252243" w:rsidP="00252243">
            <w:pPr>
              <w:spacing w:after="0" w:line="240" w:lineRule="auto"/>
              <w:ind w:left="6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ръчна количка за превоз на товари, теглена или бутана от човек</w:t>
            </w:r>
          </w:p>
          <w:p w14:paraId="3CD4590B" w14:textId="77777777" w:rsidR="00252243" w:rsidRPr="0039110A" w:rsidRDefault="00252243" w:rsidP="00252243">
            <w:pPr>
              <w:spacing w:after="0" w:line="240" w:lineRule="auto"/>
              <w:ind w:firstLine="993"/>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968CFE4"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bl>
    <w:p w14:paraId="59C85A1D" w14:textId="77777777" w:rsidR="00252243" w:rsidRPr="0039110A" w:rsidRDefault="00252243" w:rsidP="00252243">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8784" w:type="dxa"/>
        <w:tblInd w:w="1129" w:type="dxa"/>
        <w:tblCellMar>
          <w:left w:w="0" w:type="dxa"/>
          <w:right w:w="0" w:type="dxa"/>
        </w:tblCellMar>
        <w:tblLook w:val="04A0" w:firstRow="1" w:lastRow="0" w:firstColumn="1" w:lastColumn="0" w:noHBand="0" w:noVBand="1"/>
      </w:tblPr>
      <w:tblGrid>
        <w:gridCol w:w="4111"/>
        <w:gridCol w:w="4673"/>
      </w:tblGrid>
      <w:tr w:rsidR="00252243" w:rsidRPr="0039110A" w14:paraId="204C408F" w14:textId="77777777" w:rsidTr="00252243">
        <w:tc>
          <w:tcPr>
            <w:tcW w:w="4111" w:type="dxa"/>
            <w:tcBorders>
              <w:top w:val="nil"/>
              <w:left w:val="nil"/>
              <w:bottom w:val="nil"/>
              <w:right w:val="nil"/>
            </w:tcBorders>
            <w:tcMar>
              <w:top w:w="0" w:type="dxa"/>
              <w:left w:w="108" w:type="dxa"/>
              <w:bottom w:w="0" w:type="dxa"/>
              <w:right w:w="108" w:type="dxa"/>
            </w:tcMar>
            <w:hideMark/>
          </w:tcPr>
          <w:p w14:paraId="7635E665"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5F1AA4F3" wp14:editId="1C36F484">
                  <wp:extent cx="885825" cy="1228725"/>
                  <wp:effectExtent l="0" t="0" r="9525" b="9525"/>
                  <wp:docPr id="13" name="Picture 13" descr="C:\Users\PToshkov\AppData\Local\Ciela Norma AD\Ciela51\Cache\3c0f7ed91c18af00d99149005793af3f06cdd216aa484fd769ee3b61e9c37d7a_normi2137238307\238_1618445069_clip_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Toshkov\AppData\Local\Ciela Norma AD\Ciela51\Cache\3c0f7ed91c18af00d99149005793af3f06cdd216aa484fd769ee3b61e9c37d7a_normi2137238307\238_1618445069_clip_image016.jpg"/>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885825" cy="1228725"/>
                          </a:xfrm>
                          <a:prstGeom prst="rect">
                            <a:avLst/>
                          </a:prstGeom>
                          <a:noFill/>
                          <a:ln>
                            <a:noFill/>
                          </a:ln>
                        </pic:spPr>
                      </pic:pic>
                    </a:graphicData>
                  </a:graphic>
                </wp:inline>
              </w:drawing>
            </w:r>
          </w:p>
        </w:tc>
        <w:tc>
          <w:tcPr>
            <w:tcW w:w="4673" w:type="dxa"/>
            <w:tcBorders>
              <w:top w:val="nil"/>
              <w:left w:val="nil"/>
              <w:bottom w:val="nil"/>
              <w:right w:val="nil"/>
            </w:tcBorders>
            <w:tcMar>
              <w:top w:w="0" w:type="dxa"/>
              <w:left w:w="108" w:type="dxa"/>
              <w:bottom w:w="0" w:type="dxa"/>
              <w:right w:w="108" w:type="dxa"/>
            </w:tcMar>
            <w:hideMark/>
          </w:tcPr>
          <w:p w14:paraId="0CD4A50F" w14:textId="77777777" w:rsidR="00252243" w:rsidRPr="0039110A" w:rsidRDefault="00252243" w:rsidP="00252243">
            <w:pPr>
              <w:spacing w:after="0" w:line="240" w:lineRule="auto"/>
              <w:ind w:left="-1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4CCE75F" w14:textId="77777777" w:rsidR="00252243" w:rsidRPr="0039110A" w:rsidRDefault="00252243" w:rsidP="00252243">
            <w:pPr>
              <w:spacing w:after="0" w:line="240" w:lineRule="auto"/>
              <w:ind w:left="-1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3D506D2" w14:textId="77777777" w:rsidR="00252243" w:rsidRPr="0039110A" w:rsidRDefault="00252243" w:rsidP="00252243">
            <w:pPr>
              <w:spacing w:after="0" w:line="240" w:lineRule="auto"/>
              <w:ind w:left="-1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2E7381EE" w14:textId="77777777" w:rsidR="00252243" w:rsidRPr="0039110A" w:rsidRDefault="00252243" w:rsidP="00252243">
            <w:pPr>
              <w:spacing w:after="0" w:line="240" w:lineRule="auto"/>
              <w:ind w:left="-110"/>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пътно превозно средство, превозващо опасен товар</w:t>
            </w:r>
          </w:p>
        </w:tc>
      </w:tr>
    </w:tbl>
    <w:p w14:paraId="28557129" w14:textId="77777777" w:rsidR="00252243" w:rsidRPr="0039110A" w:rsidRDefault="00252243" w:rsidP="00252243">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8783" w:type="dxa"/>
        <w:tblInd w:w="988" w:type="dxa"/>
        <w:tblCellMar>
          <w:left w:w="0" w:type="dxa"/>
          <w:right w:w="0" w:type="dxa"/>
        </w:tblCellMar>
        <w:tblLook w:val="04A0" w:firstRow="1" w:lastRow="0" w:firstColumn="1" w:lastColumn="0" w:noHBand="0" w:noVBand="1"/>
      </w:tblPr>
      <w:tblGrid>
        <w:gridCol w:w="4110"/>
        <w:gridCol w:w="4673"/>
      </w:tblGrid>
      <w:tr w:rsidR="00252243" w:rsidRPr="0039110A" w14:paraId="1F327F4F" w14:textId="77777777" w:rsidTr="00252243">
        <w:tc>
          <w:tcPr>
            <w:tcW w:w="4110" w:type="dxa"/>
            <w:tcBorders>
              <w:top w:val="nil"/>
              <w:left w:val="nil"/>
              <w:bottom w:val="nil"/>
              <w:right w:val="nil"/>
            </w:tcBorders>
            <w:tcMar>
              <w:top w:w="0" w:type="dxa"/>
              <w:left w:w="108" w:type="dxa"/>
              <w:bottom w:w="0" w:type="dxa"/>
              <w:right w:w="108" w:type="dxa"/>
            </w:tcMar>
            <w:hideMark/>
          </w:tcPr>
          <w:p w14:paraId="70E3091C"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34F378F" wp14:editId="111326FE">
                  <wp:extent cx="1905000" cy="847725"/>
                  <wp:effectExtent l="0" t="0" r="0" b="9525"/>
                  <wp:docPr id="14" name="Picture 14" descr="C:\Users\PToshkov\AppData\Local\Ciela Norma AD\Ciela51\Cache\3c0f7ed91c18af00d99149005793af3f06cdd216aa484fd769ee3b61e9c37d7a_normi2137238307\238_1585786175_clip_imag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PToshkov\AppData\Local\Ciela Norma AD\Ciela51\Cache\3c0f7ed91c18af00d99149005793af3f06cdd216aa484fd769ee3b61e9c37d7a_normi2137238307\238_1585786175_clip_image017.jpg"/>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905000" cy="847725"/>
                          </a:xfrm>
                          <a:prstGeom prst="rect">
                            <a:avLst/>
                          </a:prstGeom>
                          <a:noFill/>
                          <a:ln>
                            <a:noFill/>
                          </a:ln>
                        </pic:spPr>
                      </pic:pic>
                    </a:graphicData>
                  </a:graphic>
                </wp:inline>
              </w:drawing>
            </w:r>
          </w:p>
        </w:tc>
        <w:tc>
          <w:tcPr>
            <w:tcW w:w="4673" w:type="dxa"/>
            <w:tcBorders>
              <w:top w:val="nil"/>
              <w:left w:val="nil"/>
              <w:bottom w:val="nil"/>
              <w:right w:val="nil"/>
            </w:tcBorders>
            <w:tcMar>
              <w:top w:w="0" w:type="dxa"/>
              <w:left w:w="108" w:type="dxa"/>
              <w:bottom w:w="0" w:type="dxa"/>
              <w:right w:w="108" w:type="dxa"/>
            </w:tcMar>
            <w:hideMark/>
          </w:tcPr>
          <w:p w14:paraId="50E1617F"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1661562"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44F3F0B" w14:textId="77777777" w:rsidR="00252243" w:rsidRPr="0039110A" w:rsidRDefault="00252243" w:rsidP="00252243">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пътно превозно средство, теглено от животни</w:t>
            </w:r>
          </w:p>
        </w:tc>
      </w:tr>
    </w:tbl>
    <w:p w14:paraId="6F4ACC58" w14:textId="77777777" w:rsidR="00252243" w:rsidRPr="0039110A" w:rsidRDefault="00252243" w:rsidP="0025224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238E3339" w14:textId="77777777" w:rsidR="00252243" w:rsidRPr="0039110A" w:rsidRDefault="00252243" w:rsidP="00252243">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26CBA10A" wp14:editId="6CEDC10A">
            <wp:extent cx="1466850" cy="1266825"/>
            <wp:effectExtent l="0" t="0" r="0" b="9525"/>
            <wp:docPr id="15" name="Picture 15" descr="C:\Users\PToshkov\AppData\Local\Ciela Norma AD\Ciela51\Cache\3c0f7ed91c18af00d99149005793af3f06cdd216aa484fd769ee3b61e9c37d7a_normi2137238307\238_3425251136_clip_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PToshkov\AppData\Local\Ciela Norma AD\Ciela51\Cache\3c0f7ed91c18af00d99149005793af3f06cdd216aa484fd769ee3b61e9c37d7a_normi2137238307\238_3425251136_clip_image018.gif"/>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466850" cy="1266825"/>
                    </a:xfrm>
                    <a:prstGeom prst="rect">
                      <a:avLst/>
                    </a:prstGeom>
                    <a:noFill/>
                    <a:ln>
                      <a:noFill/>
                    </a:ln>
                  </pic:spPr>
                </pic:pic>
              </a:graphicData>
            </a:graphic>
          </wp:inline>
        </w:drawing>
      </w:r>
      <w:r w:rsidRPr="0039110A">
        <w:rPr>
          <w:rFonts w:ascii="Times New Roman" w:eastAsia="Times New Roman" w:hAnsi="Times New Roman" w:cs="Times New Roman"/>
          <w:color w:val="000000"/>
          <w:sz w:val="24"/>
          <w:szCs w:val="24"/>
          <w:lang w:eastAsia="bg-BG"/>
        </w:rPr>
        <w:t>електрически автомобил</w:t>
      </w:r>
    </w:p>
    <w:p w14:paraId="214FD0E0" w14:textId="42BA462F"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7F233F6E" w14:textId="77777777" w:rsidR="00252243" w:rsidRPr="0039110A" w:rsidRDefault="00252243" w:rsidP="0016572A">
      <w:pPr>
        <w:spacing w:after="0" w:line="320" w:lineRule="exact"/>
        <w:jc w:val="both"/>
        <w:rPr>
          <w:rFonts w:ascii="Times New Roman" w:hAnsi="Times New Roman" w:cs="Times New Roman"/>
          <w:sz w:val="24"/>
          <w:szCs w:val="24"/>
        </w:rPr>
      </w:pPr>
    </w:p>
    <w:p w14:paraId="0E0CD993" w14:textId="16E801F2" w:rsidR="00B17C73" w:rsidRPr="0039110A" w:rsidRDefault="00B17C73" w:rsidP="00B17C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2</w:t>
      </w:r>
      <w:r w:rsidR="00344021" w:rsidRPr="0039110A">
        <w:rPr>
          <w:rFonts w:ascii="Times New Roman" w:eastAsia="Times New Roman" w:hAnsi="Times New Roman" w:cs="Times New Roman"/>
          <w:color w:val="000000"/>
          <w:sz w:val="24"/>
          <w:szCs w:val="24"/>
          <w:lang w:eastAsia="bg-BG"/>
        </w:rPr>
        <w:t>2</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чл. 2</w:t>
      </w:r>
      <w:r w:rsidR="00344021" w:rsidRPr="0039110A">
        <w:rPr>
          <w:rFonts w:ascii="Times New Roman" w:eastAsia="Times New Roman" w:hAnsi="Times New Roman" w:cs="Times New Roman"/>
          <w:sz w:val="24"/>
          <w:szCs w:val="24"/>
          <w:lang w:eastAsia="bg-BG"/>
        </w:rPr>
        <w:t>3, ал. 2</w:t>
      </w:r>
    </w:p>
    <w:p w14:paraId="1E0398B9" w14:textId="77777777" w:rsidR="00B17C73" w:rsidRPr="0039110A" w:rsidRDefault="00B17C73" w:rsidP="00B17C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0B06AD27" w14:textId="77777777" w:rsidR="00B17C73" w:rsidRPr="0039110A" w:rsidRDefault="00B17C73" w:rsidP="00B17C73">
      <w:pPr>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Пътни знаци в участъци с концентрация на пътнотранспортни произшествия</w:t>
      </w:r>
    </w:p>
    <w:p w14:paraId="5A3FF5B2" w14:textId="77777777" w:rsidR="008C0515" w:rsidRDefault="008C0515" w:rsidP="00B17C73">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1A2D70A3" w14:textId="13C17F3F" w:rsidR="00B17C73" w:rsidRPr="0039110A" w:rsidRDefault="008C0515" w:rsidP="00B17C73">
      <w:pPr>
        <w:spacing w:after="24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1.</w:t>
      </w:r>
      <w:r w:rsidRPr="008C0515">
        <w:rPr>
          <w:rFonts w:ascii="Times New Roman" w:eastAsia="Times New Roman" w:hAnsi="Times New Roman" w:cs="Times New Roman"/>
          <w:color w:val="000000"/>
          <w:sz w:val="24"/>
          <w:szCs w:val="24"/>
          <w:lang w:eastAsia="bg-BG"/>
        </w:rPr>
        <w:t xml:space="preserve"> </w:t>
      </w:r>
      <w:r>
        <w:rPr>
          <w:rFonts w:ascii="Times New Roman" w:eastAsia="Times New Roman" w:hAnsi="Times New Roman" w:cs="Times New Roman"/>
          <w:color w:val="000000"/>
          <w:sz w:val="24"/>
          <w:szCs w:val="24"/>
          <w:lang w:eastAsia="bg-BG"/>
        </w:rPr>
        <w:t>С</w:t>
      </w:r>
      <w:r w:rsidRPr="008C0515">
        <w:rPr>
          <w:rFonts w:ascii="Times New Roman" w:eastAsia="Times New Roman" w:hAnsi="Times New Roman" w:cs="Times New Roman"/>
          <w:color w:val="000000"/>
          <w:sz w:val="24"/>
          <w:szCs w:val="24"/>
          <w:lang w:eastAsia="bg-BG"/>
        </w:rPr>
        <w:t xml:space="preserve"> допълнителен контур с жълто-зелен флуо</w:t>
      </w:r>
      <w:r>
        <w:rPr>
          <w:rFonts w:ascii="Times New Roman" w:eastAsia="Times New Roman" w:hAnsi="Times New Roman" w:cs="Times New Roman"/>
          <w:color w:val="000000"/>
          <w:sz w:val="24"/>
          <w:szCs w:val="24"/>
          <w:lang w:eastAsia="bg-BG"/>
        </w:rPr>
        <w:t>ресцентен светлоотразителен фон:</w:t>
      </w:r>
    </w:p>
    <w:p w14:paraId="5C46CAEB" w14:textId="77777777" w:rsidR="00B17C73" w:rsidRPr="0039110A" w:rsidRDefault="00B17C73" w:rsidP="00B17C73">
      <w:pPr>
        <w:spacing w:after="0" w:line="240" w:lineRule="auto"/>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813969D" wp14:editId="2285FA26">
            <wp:extent cx="6029325" cy="2600325"/>
            <wp:effectExtent l="0" t="0" r="9525" b="9525"/>
            <wp:docPr id="16" name="Picture 16" descr="C:\Users\PToshkov\AppData\Local\Ciela Norma AD\Ciela51\Cache\3c0f7ed91c18af00d99149005793af3f06cdd216aa484fd769ee3b61e9c37d7a_normi2137238307\243_894973237_dv2023_br101_str56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PToshkov\AppData\Local\Ciela Norma AD\Ciela51\Cache\3c0f7ed91c18af00d99149005793af3f06cdd216aa484fd769ee3b61e9c37d7a_normi2137238307\243_894973237_dv2023_br101_str56_f1.gif"/>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6029325" cy="2600325"/>
                    </a:xfrm>
                    <a:prstGeom prst="rect">
                      <a:avLst/>
                    </a:prstGeom>
                    <a:noFill/>
                    <a:ln>
                      <a:noFill/>
                    </a:ln>
                  </pic:spPr>
                </pic:pic>
              </a:graphicData>
            </a:graphic>
          </wp:inline>
        </w:drawing>
      </w:r>
    </w:p>
    <w:p w14:paraId="46887772" w14:textId="3CB318B0" w:rsidR="00B17C73" w:rsidRPr="0039110A" w:rsidRDefault="008C0515" w:rsidP="00B17C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2. В</w:t>
      </w:r>
      <w:r w:rsidRPr="008C0515">
        <w:rPr>
          <w:rFonts w:ascii="Times New Roman" w:eastAsia="Times New Roman" w:hAnsi="Times New Roman" w:cs="Times New Roman"/>
          <w:color w:val="000000"/>
          <w:sz w:val="24"/>
          <w:szCs w:val="24"/>
          <w:lang w:eastAsia="bg-BG"/>
        </w:rPr>
        <w:t xml:space="preserve">ърху правоъгълна основа </w:t>
      </w:r>
      <w:r>
        <w:rPr>
          <w:rFonts w:ascii="Times New Roman" w:eastAsia="Times New Roman" w:hAnsi="Times New Roman" w:cs="Times New Roman"/>
          <w:color w:val="000000"/>
          <w:sz w:val="24"/>
          <w:szCs w:val="24"/>
          <w:lang w:eastAsia="bg-BG"/>
        </w:rPr>
        <w:t>с жълто-зелен флуоресцентен фон:</w:t>
      </w:r>
    </w:p>
    <w:p w14:paraId="7C5B1EC9" w14:textId="77777777" w:rsidR="00B17C73" w:rsidRPr="0039110A" w:rsidRDefault="00B17C73" w:rsidP="00B17C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8DA5A0D" wp14:editId="3BBD5AD2">
            <wp:extent cx="1019175" cy="904875"/>
            <wp:effectExtent l="0" t="0" r="9525" b="9525"/>
            <wp:docPr id="17" name="Picture 17" descr="C:\Users\PToshkov\AppData\Local\Ciela Norma AD\Ciela51\Cache\3c0f7ed91c18af00d99149005793af3f06cdd216aa484fd769ee3b61e9c37d7a_normi2137238307\243_2817688280_dv2023_br101_str56_f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PToshkov\AppData\Local\Ciela Norma AD\Ciela51\Cache\3c0f7ed91c18af00d99149005793af3f06cdd216aa484fd769ee3b61e9c37d7a_normi2137238307\243_2817688280_dv2023_br101_str56_f2.gif"/>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1019175" cy="904875"/>
                    </a:xfrm>
                    <a:prstGeom prst="rect">
                      <a:avLst/>
                    </a:prstGeom>
                    <a:noFill/>
                    <a:ln>
                      <a:noFill/>
                    </a:ln>
                  </pic:spPr>
                </pic:pic>
              </a:graphicData>
            </a:graphic>
          </wp:inline>
        </w:drawing>
      </w:r>
    </w:p>
    <w:p w14:paraId="63F1C7B7" w14:textId="17D2062D" w:rsidR="00B17C73" w:rsidRPr="0039110A" w:rsidRDefault="008C0515" w:rsidP="00B17C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3. С</w:t>
      </w:r>
      <w:r w:rsidRPr="008C0515">
        <w:rPr>
          <w:rFonts w:ascii="Times New Roman" w:eastAsia="Times New Roman" w:hAnsi="Times New Roman" w:cs="Times New Roman"/>
          <w:color w:val="000000"/>
          <w:sz w:val="24"/>
          <w:szCs w:val="24"/>
          <w:lang w:eastAsia="bg-BG"/>
        </w:rPr>
        <w:t xml:space="preserve"> допълнителен контур или върху правоъгълна основа с жълто-зелен флуоресцентен светлоотразителен фон</w:t>
      </w:r>
      <w:r>
        <w:rPr>
          <w:rFonts w:ascii="Times New Roman" w:eastAsia="Times New Roman" w:hAnsi="Times New Roman" w:cs="Times New Roman"/>
          <w:color w:val="000000"/>
          <w:sz w:val="24"/>
          <w:szCs w:val="24"/>
          <w:lang w:eastAsia="bg-BG"/>
        </w:rPr>
        <w:t>:</w:t>
      </w:r>
    </w:p>
    <w:p w14:paraId="4D87A733" w14:textId="77777777" w:rsidR="00B17C73" w:rsidRPr="0039110A" w:rsidRDefault="00B17C73" w:rsidP="00B17C73">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6A5209AC" wp14:editId="6849EE16">
            <wp:extent cx="5191125" cy="2590800"/>
            <wp:effectExtent l="0" t="0" r="9525" b="0"/>
            <wp:docPr id="43" name="Picture 43" descr="C:\Users\PToshkov\AppData\Local\Ciela Norma AD\Ciela51\Cache\3c0f7ed91c18af00d99149005793af3f06cdd216aa484fd769ee3b61e9c37d7a_normi2137238307\243_966368757_dv2023_br101_str56_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PToshkov\AppData\Local\Ciela Norma AD\Ciela51\Cache\3c0f7ed91c18af00d99149005793af3f06cdd216aa484fd769ee3b61e9c37d7a_normi2137238307\243_966368757_dv2023_br101_str56_f3.gif"/>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5191125" cy="2590800"/>
                    </a:xfrm>
                    <a:prstGeom prst="rect">
                      <a:avLst/>
                    </a:prstGeom>
                    <a:noFill/>
                    <a:ln>
                      <a:noFill/>
                    </a:ln>
                  </pic:spPr>
                </pic:pic>
              </a:graphicData>
            </a:graphic>
          </wp:inline>
        </w:drawing>
      </w:r>
    </w:p>
    <w:p w14:paraId="24FC9D69" w14:textId="591580BE"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0A2F9865" w14:textId="49095683" w:rsidR="00F26268" w:rsidRPr="0039110A" w:rsidRDefault="00F26268" w:rsidP="00F26268">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2</w:t>
      </w:r>
      <w:r w:rsidR="002F7DCB" w:rsidRPr="0039110A">
        <w:rPr>
          <w:rFonts w:ascii="Times New Roman" w:eastAsia="Times New Roman" w:hAnsi="Times New Roman" w:cs="Times New Roman"/>
          <w:color w:val="000000"/>
          <w:sz w:val="24"/>
          <w:szCs w:val="24"/>
          <w:lang w:eastAsia="bg-BG"/>
        </w:rPr>
        <w:t>3</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2F7DCB" w:rsidRPr="0039110A">
        <w:rPr>
          <w:rFonts w:ascii="Times New Roman" w:eastAsia="Times New Roman" w:hAnsi="Times New Roman" w:cs="Times New Roman"/>
          <w:sz w:val="24"/>
          <w:szCs w:val="24"/>
          <w:lang w:eastAsia="bg-BG"/>
        </w:rPr>
        <w:t>26</w:t>
      </w:r>
      <w:r w:rsidR="00630D35" w:rsidRPr="0039110A">
        <w:rPr>
          <w:rFonts w:ascii="Times New Roman" w:eastAsia="Times New Roman" w:hAnsi="Times New Roman" w:cs="Times New Roman"/>
          <w:sz w:val="24"/>
          <w:szCs w:val="24"/>
          <w:lang w:eastAsia="bg-BG"/>
        </w:rPr>
        <w:t>,  т. 1</w:t>
      </w:r>
    </w:p>
    <w:p w14:paraId="5EF60699" w14:textId="77777777" w:rsidR="00F26268" w:rsidRPr="0039110A" w:rsidRDefault="00F26268" w:rsidP="00F26268">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3708"/>
        <w:gridCol w:w="638"/>
        <w:gridCol w:w="751"/>
        <w:gridCol w:w="735"/>
        <w:gridCol w:w="680"/>
        <w:gridCol w:w="640"/>
        <w:gridCol w:w="681"/>
        <w:gridCol w:w="765"/>
        <w:gridCol w:w="746"/>
      </w:tblGrid>
      <w:tr w:rsidR="00F26268" w:rsidRPr="0039110A" w14:paraId="74C8A4AD" w14:textId="77777777" w:rsidTr="00F26268">
        <w:trPr>
          <w:trHeight w:val="60"/>
        </w:trPr>
        <w:tc>
          <w:tcPr>
            <w:tcW w:w="9344" w:type="dxa"/>
            <w:gridSpan w:val="9"/>
            <w:tcBorders>
              <w:top w:val="single" w:sz="8" w:space="0" w:color="000000"/>
              <w:left w:val="single" w:sz="8" w:space="0" w:color="000000"/>
              <w:bottom w:val="single" w:sz="8" w:space="0" w:color="000000"/>
              <w:right w:val="single" w:sz="8" w:space="0" w:color="000000"/>
            </w:tcBorders>
            <w:shd w:val="clear" w:color="auto" w:fill="FEFEFE"/>
            <w:tcMar>
              <w:top w:w="57" w:type="dxa"/>
              <w:left w:w="57" w:type="dxa"/>
              <w:bottom w:w="113" w:type="dxa"/>
              <w:right w:w="57" w:type="dxa"/>
            </w:tcMar>
            <w:hideMark/>
          </w:tcPr>
          <w:p w14:paraId="1F68065B" w14:textId="77777777" w:rsidR="00F26268" w:rsidRPr="0039110A" w:rsidRDefault="00F26268" w:rsidP="00F26268">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Разстояние за видимост</w:t>
            </w:r>
          </w:p>
        </w:tc>
      </w:tr>
      <w:tr w:rsidR="00F26268" w:rsidRPr="0039110A" w14:paraId="47992315" w14:textId="77777777" w:rsidTr="00F26268">
        <w:trPr>
          <w:trHeight w:val="286"/>
        </w:trPr>
        <w:tc>
          <w:tcPr>
            <w:tcW w:w="3708" w:type="dxa"/>
            <w:tcBorders>
              <w:top w:val="nil"/>
              <w:left w:val="single" w:sz="8" w:space="0" w:color="000000"/>
              <w:bottom w:val="single" w:sz="8" w:space="0" w:color="000000"/>
              <w:right w:val="single" w:sz="8" w:space="0" w:color="000000"/>
            </w:tcBorders>
            <w:shd w:val="clear" w:color="auto" w:fill="FEFEFE"/>
            <w:tcMar>
              <w:top w:w="57" w:type="dxa"/>
              <w:left w:w="57" w:type="dxa"/>
              <w:bottom w:w="113" w:type="dxa"/>
              <w:right w:w="57" w:type="dxa"/>
            </w:tcMar>
            <w:hideMark/>
          </w:tcPr>
          <w:p w14:paraId="506275F6" w14:textId="77777777" w:rsidR="00F26268" w:rsidRPr="0039110A" w:rsidRDefault="00F26268" w:rsidP="00F26268">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Скорост на движение в km/h</w:t>
            </w:r>
          </w:p>
        </w:tc>
        <w:tc>
          <w:tcPr>
            <w:tcW w:w="638"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6C54349B"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30</w:t>
            </w:r>
          </w:p>
        </w:tc>
        <w:tc>
          <w:tcPr>
            <w:tcW w:w="751"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75732121"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40</w:t>
            </w:r>
          </w:p>
        </w:tc>
        <w:tc>
          <w:tcPr>
            <w:tcW w:w="735"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5CCAF4E2"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50</w:t>
            </w:r>
          </w:p>
        </w:tc>
        <w:tc>
          <w:tcPr>
            <w:tcW w:w="680"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712172B7"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60</w:t>
            </w:r>
          </w:p>
        </w:tc>
        <w:tc>
          <w:tcPr>
            <w:tcW w:w="640"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2B3AD6E9"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70</w:t>
            </w:r>
          </w:p>
        </w:tc>
        <w:tc>
          <w:tcPr>
            <w:tcW w:w="681"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0B536903"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80</w:t>
            </w:r>
          </w:p>
        </w:tc>
        <w:tc>
          <w:tcPr>
            <w:tcW w:w="765"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19F04CB1"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90</w:t>
            </w:r>
          </w:p>
        </w:tc>
        <w:tc>
          <w:tcPr>
            <w:tcW w:w="746"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32BAE969"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100</w:t>
            </w:r>
          </w:p>
        </w:tc>
      </w:tr>
      <w:tr w:rsidR="00F26268" w:rsidRPr="0039110A" w14:paraId="04BE9E9C" w14:textId="77777777" w:rsidTr="00F26268">
        <w:trPr>
          <w:trHeight w:val="60"/>
        </w:trPr>
        <w:tc>
          <w:tcPr>
            <w:tcW w:w="3708" w:type="dxa"/>
            <w:tcBorders>
              <w:top w:val="nil"/>
              <w:left w:val="single" w:sz="8" w:space="0" w:color="000000"/>
              <w:bottom w:val="single" w:sz="8" w:space="0" w:color="000000"/>
              <w:right w:val="single" w:sz="8" w:space="0" w:color="000000"/>
            </w:tcBorders>
            <w:shd w:val="clear" w:color="auto" w:fill="FEFEFE"/>
            <w:tcMar>
              <w:top w:w="57" w:type="dxa"/>
              <w:left w:w="57" w:type="dxa"/>
              <w:bottom w:w="113" w:type="dxa"/>
              <w:right w:w="57" w:type="dxa"/>
            </w:tcMar>
            <w:hideMark/>
          </w:tcPr>
          <w:p w14:paraId="58E3B079" w14:textId="77777777" w:rsidR="00F26268" w:rsidRPr="0039110A" w:rsidRDefault="00F26268" w:rsidP="00F26268">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Разстояние за видимост в m</w:t>
            </w:r>
          </w:p>
        </w:tc>
        <w:tc>
          <w:tcPr>
            <w:tcW w:w="638"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31F5F59D"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80</w:t>
            </w:r>
          </w:p>
        </w:tc>
        <w:tc>
          <w:tcPr>
            <w:tcW w:w="751"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43DC51D7"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100</w:t>
            </w:r>
          </w:p>
        </w:tc>
        <w:tc>
          <w:tcPr>
            <w:tcW w:w="735"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763C7BB8"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120</w:t>
            </w:r>
          </w:p>
        </w:tc>
        <w:tc>
          <w:tcPr>
            <w:tcW w:w="680"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09634127"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150</w:t>
            </w:r>
          </w:p>
        </w:tc>
        <w:tc>
          <w:tcPr>
            <w:tcW w:w="640"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3FC719A9"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180</w:t>
            </w:r>
          </w:p>
        </w:tc>
        <w:tc>
          <w:tcPr>
            <w:tcW w:w="681"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54302D7A"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200</w:t>
            </w:r>
          </w:p>
        </w:tc>
        <w:tc>
          <w:tcPr>
            <w:tcW w:w="765"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574D8D4A"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240</w:t>
            </w:r>
          </w:p>
        </w:tc>
        <w:tc>
          <w:tcPr>
            <w:tcW w:w="746" w:type="dxa"/>
            <w:tcBorders>
              <w:top w:val="nil"/>
              <w:left w:val="nil"/>
              <w:bottom w:val="single" w:sz="8" w:space="0" w:color="000000"/>
              <w:right w:val="single" w:sz="8" w:space="0" w:color="000000"/>
            </w:tcBorders>
            <w:shd w:val="clear" w:color="auto" w:fill="FEFEFE"/>
            <w:tcMar>
              <w:top w:w="57" w:type="dxa"/>
              <w:left w:w="57" w:type="dxa"/>
              <w:bottom w:w="113" w:type="dxa"/>
              <w:right w:w="57" w:type="dxa"/>
            </w:tcMar>
            <w:hideMark/>
          </w:tcPr>
          <w:p w14:paraId="55324645" w14:textId="77777777" w:rsidR="00F26268" w:rsidRPr="0039110A" w:rsidRDefault="00F26268" w:rsidP="00F26268">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280</w:t>
            </w:r>
          </w:p>
        </w:tc>
      </w:tr>
    </w:tbl>
    <w:p w14:paraId="1FD77C79" w14:textId="77777777" w:rsidR="00F26268" w:rsidRPr="0039110A" w:rsidRDefault="00F26268" w:rsidP="0016572A">
      <w:pPr>
        <w:spacing w:after="0" w:line="320" w:lineRule="exact"/>
        <w:jc w:val="both"/>
        <w:rPr>
          <w:rFonts w:ascii="Times New Roman" w:hAnsi="Times New Roman" w:cs="Times New Roman"/>
          <w:sz w:val="24"/>
          <w:szCs w:val="24"/>
        </w:rPr>
      </w:pPr>
    </w:p>
    <w:p w14:paraId="28CEF178" w14:textId="77777777" w:rsidR="00A91B9E" w:rsidRPr="0039110A" w:rsidRDefault="00A91B9E" w:rsidP="0016572A">
      <w:pPr>
        <w:spacing w:after="0" w:line="320" w:lineRule="exact"/>
        <w:jc w:val="both"/>
        <w:rPr>
          <w:rFonts w:ascii="Times New Roman" w:hAnsi="Times New Roman" w:cs="Times New Roman"/>
          <w:sz w:val="24"/>
          <w:szCs w:val="24"/>
        </w:rPr>
      </w:pPr>
    </w:p>
    <w:p w14:paraId="26125552" w14:textId="62513AEC" w:rsidR="00A91B9E" w:rsidRPr="0039110A" w:rsidRDefault="00A91B9E" w:rsidP="00A91B9E">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xml:space="preserve">Приложение № </w:t>
      </w:r>
      <w:r w:rsidR="00834064" w:rsidRPr="0039110A">
        <w:rPr>
          <w:rFonts w:ascii="Times New Roman" w:eastAsia="Times New Roman" w:hAnsi="Times New Roman" w:cs="Times New Roman"/>
          <w:color w:val="000000"/>
          <w:sz w:val="24"/>
          <w:szCs w:val="24"/>
          <w:lang w:eastAsia="bg-BG"/>
        </w:rPr>
        <w:t>2</w:t>
      </w:r>
      <w:r w:rsidR="004F2CF2" w:rsidRPr="0039110A">
        <w:rPr>
          <w:rFonts w:ascii="Times New Roman" w:eastAsia="Times New Roman" w:hAnsi="Times New Roman" w:cs="Times New Roman"/>
          <w:color w:val="000000"/>
          <w:sz w:val="24"/>
          <w:szCs w:val="24"/>
          <w:lang w:eastAsia="bg-BG"/>
        </w:rPr>
        <w:t>4</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чл. 5</w:t>
      </w:r>
      <w:r w:rsidR="004F2CF2" w:rsidRPr="0039110A">
        <w:rPr>
          <w:rFonts w:ascii="Times New Roman" w:eastAsia="Times New Roman" w:hAnsi="Times New Roman" w:cs="Times New Roman"/>
          <w:sz w:val="24"/>
          <w:szCs w:val="24"/>
          <w:lang w:eastAsia="bg-BG"/>
        </w:rPr>
        <w:t>1</w:t>
      </w:r>
      <w:r w:rsidRPr="0039110A">
        <w:rPr>
          <w:rFonts w:ascii="Times New Roman" w:eastAsia="Times New Roman" w:hAnsi="Times New Roman" w:cs="Times New Roman"/>
          <w:sz w:val="24"/>
          <w:szCs w:val="24"/>
          <w:lang w:eastAsia="bg-BG"/>
        </w:rPr>
        <w:t>, ал. 1</w:t>
      </w:r>
    </w:p>
    <w:p w14:paraId="286004A1" w14:textId="77777777" w:rsidR="00A91B9E" w:rsidRPr="0039110A" w:rsidRDefault="00A91B9E" w:rsidP="00A91B9E">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5480"/>
        <w:gridCol w:w="1290"/>
        <w:gridCol w:w="964"/>
        <w:gridCol w:w="1625"/>
      </w:tblGrid>
      <w:tr w:rsidR="00A91B9E" w:rsidRPr="0039110A" w14:paraId="05C20C4A" w14:textId="77777777" w:rsidTr="00A91B9E">
        <w:trPr>
          <w:trHeight w:val="185"/>
        </w:trPr>
        <w:tc>
          <w:tcPr>
            <w:tcW w:w="9359" w:type="dxa"/>
            <w:gridSpan w:val="4"/>
            <w:tcBorders>
              <w:top w:val="nil"/>
              <w:left w:val="nil"/>
              <w:bottom w:val="single" w:sz="8" w:space="0" w:color="auto"/>
              <w:right w:val="nil"/>
            </w:tcBorders>
            <w:tcMar>
              <w:top w:w="57" w:type="dxa"/>
              <w:left w:w="57" w:type="dxa"/>
              <w:bottom w:w="113" w:type="dxa"/>
              <w:right w:w="57" w:type="dxa"/>
            </w:tcMar>
            <w:hideMark/>
          </w:tcPr>
          <w:p w14:paraId="069E662A"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Минимална скорост на страничния вятър, която се сигнализира с пътен знак А37</w:t>
            </w:r>
          </w:p>
        </w:tc>
      </w:tr>
      <w:tr w:rsidR="00A91B9E" w:rsidRPr="0039110A" w14:paraId="66E624C8" w14:textId="77777777" w:rsidTr="00A91B9E">
        <w:trPr>
          <w:trHeight w:val="185"/>
        </w:trPr>
        <w:tc>
          <w:tcPr>
            <w:tcW w:w="5480" w:type="dxa"/>
            <w:tcBorders>
              <w:top w:val="nil"/>
              <w:left w:val="single" w:sz="8" w:space="0" w:color="auto"/>
              <w:bottom w:val="single" w:sz="8" w:space="0" w:color="auto"/>
              <w:right w:val="single" w:sz="8" w:space="0" w:color="auto"/>
            </w:tcBorders>
            <w:tcMar>
              <w:top w:w="57" w:type="dxa"/>
              <w:left w:w="57" w:type="dxa"/>
              <w:bottom w:w="113" w:type="dxa"/>
              <w:right w:w="57" w:type="dxa"/>
            </w:tcMar>
            <w:hideMark/>
          </w:tcPr>
          <w:p w14:paraId="005E1AC0" w14:textId="77777777" w:rsidR="00A91B9E" w:rsidRPr="0039110A" w:rsidRDefault="00A91B9E" w:rsidP="00A91B9E">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Скорост на движение в km/h</w:t>
            </w:r>
          </w:p>
        </w:tc>
        <w:tc>
          <w:tcPr>
            <w:tcW w:w="1290" w:type="dxa"/>
            <w:tcBorders>
              <w:top w:val="nil"/>
              <w:left w:val="nil"/>
              <w:bottom w:val="single" w:sz="8" w:space="0" w:color="auto"/>
              <w:right w:val="single" w:sz="8" w:space="0" w:color="auto"/>
            </w:tcBorders>
            <w:tcMar>
              <w:top w:w="57" w:type="dxa"/>
              <w:left w:w="57" w:type="dxa"/>
              <w:bottom w:w="113" w:type="dxa"/>
              <w:right w:w="57" w:type="dxa"/>
            </w:tcMar>
            <w:hideMark/>
          </w:tcPr>
          <w:p w14:paraId="3534DD24"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от 40 до 60</w:t>
            </w:r>
          </w:p>
        </w:tc>
        <w:tc>
          <w:tcPr>
            <w:tcW w:w="964" w:type="dxa"/>
            <w:tcBorders>
              <w:top w:val="nil"/>
              <w:left w:val="nil"/>
              <w:bottom w:val="single" w:sz="8" w:space="0" w:color="auto"/>
              <w:right w:val="single" w:sz="8" w:space="0" w:color="auto"/>
            </w:tcBorders>
            <w:tcMar>
              <w:top w:w="57" w:type="dxa"/>
              <w:left w:w="57" w:type="dxa"/>
              <w:bottom w:w="113" w:type="dxa"/>
              <w:right w:w="57" w:type="dxa"/>
            </w:tcMar>
            <w:hideMark/>
          </w:tcPr>
          <w:p w14:paraId="48147A0F"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80</w:t>
            </w:r>
          </w:p>
        </w:tc>
        <w:tc>
          <w:tcPr>
            <w:tcW w:w="1625" w:type="dxa"/>
            <w:tcBorders>
              <w:top w:val="nil"/>
              <w:left w:val="nil"/>
              <w:bottom w:val="single" w:sz="8" w:space="0" w:color="auto"/>
              <w:right w:val="single" w:sz="8" w:space="0" w:color="auto"/>
            </w:tcBorders>
            <w:tcMar>
              <w:top w:w="57" w:type="dxa"/>
              <w:left w:w="57" w:type="dxa"/>
              <w:bottom w:w="113" w:type="dxa"/>
              <w:right w:w="57" w:type="dxa"/>
            </w:tcMar>
            <w:hideMark/>
          </w:tcPr>
          <w:p w14:paraId="549B5A5B"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повече от 100</w:t>
            </w:r>
          </w:p>
        </w:tc>
      </w:tr>
      <w:tr w:rsidR="00A91B9E" w:rsidRPr="0039110A" w14:paraId="434CFF91" w14:textId="77777777" w:rsidTr="00A91B9E">
        <w:trPr>
          <w:trHeight w:val="185"/>
        </w:trPr>
        <w:tc>
          <w:tcPr>
            <w:tcW w:w="5480" w:type="dxa"/>
            <w:tcBorders>
              <w:top w:val="nil"/>
              <w:left w:val="single" w:sz="8" w:space="0" w:color="000000"/>
              <w:bottom w:val="single" w:sz="8" w:space="0" w:color="000000"/>
              <w:right w:val="single" w:sz="8" w:space="0" w:color="000000"/>
            </w:tcBorders>
            <w:tcMar>
              <w:top w:w="57" w:type="dxa"/>
              <w:left w:w="57" w:type="dxa"/>
              <w:bottom w:w="113" w:type="dxa"/>
              <w:right w:w="57" w:type="dxa"/>
            </w:tcMar>
            <w:hideMark/>
          </w:tcPr>
          <w:p w14:paraId="261DF0B0" w14:textId="77777777" w:rsidR="00A91B9E" w:rsidRPr="0039110A" w:rsidRDefault="00A91B9E" w:rsidP="00A91B9E">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Скорост на вятъра в m/s</w:t>
            </w:r>
          </w:p>
        </w:tc>
        <w:tc>
          <w:tcPr>
            <w:tcW w:w="1290" w:type="dxa"/>
            <w:tcBorders>
              <w:top w:val="nil"/>
              <w:left w:val="nil"/>
              <w:bottom w:val="single" w:sz="8" w:space="0" w:color="000000"/>
              <w:right w:val="single" w:sz="8" w:space="0" w:color="000000"/>
            </w:tcBorders>
            <w:tcMar>
              <w:top w:w="57" w:type="dxa"/>
              <w:left w:w="57" w:type="dxa"/>
              <w:bottom w:w="113" w:type="dxa"/>
              <w:right w:w="57" w:type="dxa"/>
            </w:tcMar>
            <w:hideMark/>
          </w:tcPr>
          <w:p w14:paraId="65A75638"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15</w:t>
            </w:r>
          </w:p>
        </w:tc>
        <w:tc>
          <w:tcPr>
            <w:tcW w:w="964" w:type="dxa"/>
            <w:tcBorders>
              <w:top w:val="nil"/>
              <w:left w:val="nil"/>
              <w:bottom w:val="single" w:sz="8" w:space="0" w:color="000000"/>
              <w:right w:val="single" w:sz="8" w:space="0" w:color="000000"/>
            </w:tcBorders>
            <w:tcMar>
              <w:top w:w="57" w:type="dxa"/>
              <w:left w:w="57" w:type="dxa"/>
              <w:bottom w:w="113" w:type="dxa"/>
              <w:right w:w="57" w:type="dxa"/>
            </w:tcMar>
            <w:hideMark/>
          </w:tcPr>
          <w:p w14:paraId="5FA38AB8"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10</w:t>
            </w:r>
          </w:p>
        </w:tc>
        <w:tc>
          <w:tcPr>
            <w:tcW w:w="1625" w:type="dxa"/>
            <w:tcBorders>
              <w:top w:val="nil"/>
              <w:left w:val="nil"/>
              <w:bottom w:val="single" w:sz="8" w:space="0" w:color="000000"/>
              <w:right w:val="single" w:sz="8" w:space="0" w:color="000000"/>
            </w:tcBorders>
            <w:tcMar>
              <w:top w:w="57" w:type="dxa"/>
              <w:left w:w="57" w:type="dxa"/>
              <w:bottom w:w="113" w:type="dxa"/>
              <w:right w:w="57" w:type="dxa"/>
            </w:tcMar>
            <w:hideMark/>
          </w:tcPr>
          <w:p w14:paraId="200D8FA9" w14:textId="77777777" w:rsidR="00A91B9E" w:rsidRPr="0039110A" w:rsidRDefault="00A91B9E" w:rsidP="00A91B9E">
            <w:pPr>
              <w:spacing w:after="0" w:line="240" w:lineRule="auto"/>
              <w:jc w:val="right"/>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5</w:t>
            </w:r>
          </w:p>
        </w:tc>
      </w:tr>
    </w:tbl>
    <w:p w14:paraId="7BF527DA" w14:textId="77777777" w:rsidR="00A91B9E" w:rsidRPr="0039110A" w:rsidRDefault="00A91B9E" w:rsidP="0016572A">
      <w:pPr>
        <w:spacing w:after="0" w:line="320" w:lineRule="exact"/>
        <w:jc w:val="both"/>
        <w:rPr>
          <w:rFonts w:ascii="Times New Roman" w:hAnsi="Times New Roman" w:cs="Times New Roman"/>
          <w:sz w:val="24"/>
          <w:szCs w:val="24"/>
        </w:rPr>
      </w:pPr>
    </w:p>
    <w:p w14:paraId="50323528" w14:textId="7EBB9E40" w:rsidR="004D7117" w:rsidRDefault="004D7117">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0C13729C" w14:textId="17D83D04" w:rsidR="00630D35" w:rsidRPr="0039110A" w:rsidRDefault="00630D35" w:rsidP="00630D35">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35FCE">
        <w:rPr>
          <w:rFonts w:ascii="Times New Roman" w:eastAsia="Times New Roman" w:hAnsi="Times New Roman" w:cs="Times New Roman"/>
          <w:color w:val="000000"/>
          <w:sz w:val="24"/>
          <w:szCs w:val="24"/>
          <w:lang w:eastAsia="bg-BG"/>
        </w:rPr>
        <w:t>Приложение № 2</w:t>
      </w:r>
      <w:r w:rsidR="00DA60ED" w:rsidRPr="00135FCE">
        <w:rPr>
          <w:rFonts w:ascii="Times New Roman" w:eastAsia="Times New Roman" w:hAnsi="Times New Roman" w:cs="Times New Roman"/>
          <w:color w:val="000000"/>
          <w:sz w:val="24"/>
          <w:szCs w:val="24"/>
          <w:lang w:eastAsia="bg-BG"/>
        </w:rPr>
        <w:t>5</w:t>
      </w:r>
      <w:r w:rsidRPr="00135FCE">
        <w:rPr>
          <w:rFonts w:ascii="Times New Roman" w:eastAsia="Times New Roman" w:hAnsi="Times New Roman" w:cs="Times New Roman"/>
          <w:color w:val="000000"/>
          <w:sz w:val="24"/>
          <w:szCs w:val="24"/>
          <w:lang w:eastAsia="bg-BG"/>
        </w:rPr>
        <w:t xml:space="preserve"> към </w:t>
      </w:r>
      <w:r w:rsidRPr="00135FCE">
        <w:rPr>
          <w:rFonts w:ascii="Times New Roman" w:eastAsia="Times New Roman" w:hAnsi="Times New Roman" w:cs="Times New Roman"/>
          <w:sz w:val="24"/>
          <w:szCs w:val="24"/>
          <w:lang w:eastAsia="bg-BG"/>
        </w:rPr>
        <w:t>чл. 138, ал. 7</w:t>
      </w:r>
    </w:p>
    <w:p w14:paraId="3920CC1F" w14:textId="77777777" w:rsidR="00630D35" w:rsidRPr="0039110A" w:rsidRDefault="00630D35" w:rsidP="00DA60ED">
      <w:pPr>
        <w:spacing w:after="120" w:line="240" w:lineRule="auto"/>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6FB8E7C" wp14:editId="41EE64FB">
            <wp:extent cx="5658864" cy="8361405"/>
            <wp:effectExtent l="0" t="0" r="0" b="1905"/>
            <wp:docPr id="1" name="Picture 1" descr="C:\Users\PToshkov\AppData\Local\Ciela Norma AD\Ciela51\Cache\84621d78c7d365b70d2651a69093d7d76e49342d6bfcb1b69fa5789891eb3859_normi2137238307\249_1292757407_dv2023_br101_str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oshkov\AppData\Local\Ciela Norma AD\Ciela51\Cache\84621d78c7d365b70d2651a69093d7d76e49342d6bfcb1b69fa5789891eb3859_normi2137238307\249_1292757407_dv2023_br101_str59.gif"/>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684762" cy="8399671"/>
                    </a:xfrm>
                    <a:prstGeom prst="rect">
                      <a:avLst/>
                    </a:prstGeom>
                    <a:noFill/>
                    <a:ln>
                      <a:noFill/>
                    </a:ln>
                  </pic:spPr>
                </pic:pic>
              </a:graphicData>
            </a:graphic>
          </wp:inline>
        </w:drawing>
      </w:r>
    </w:p>
    <w:p w14:paraId="699D0DCB" w14:textId="43451DD5" w:rsidR="004D7117" w:rsidRDefault="004D7117">
      <w:pP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br w:type="page"/>
      </w:r>
    </w:p>
    <w:p w14:paraId="7E10CCF0" w14:textId="547A0EF7" w:rsidR="00002B20" w:rsidRPr="0039110A" w:rsidRDefault="00002B20" w:rsidP="00002B20">
      <w:pPr>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Приложение № 2</w:t>
      </w:r>
      <w:r w:rsidR="00584F0E" w:rsidRPr="0039110A">
        <w:rPr>
          <w:rFonts w:ascii="Times New Roman" w:eastAsia="Times New Roman" w:hAnsi="Times New Roman" w:cs="Times New Roman"/>
          <w:color w:val="000000"/>
          <w:sz w:val="24"/>
          <w:szCs w:val="24"/>
          <w:lang w:eastAsia="bg-BG"/>
        </w:rPr>
        <w:t>6</w:t>
      </w:r>
      <w:r w:rsidRPr="0039110A">
        <w:rPr>
          <w:rFonts w:ascii="Times New Roman" w:eastAsia="Times New Roman" w:hAnsi="Times New Roman" w:cs="Times New Roman"/>
          <w:color w:val="000000"/>
          <w:sz w:val="24"/>
          <w:szCs w:val="24"/>
          <w:lang w:eastAsia="bg-BG"/>
        </w:rPr>
        <w:t xml:space="preserve"> към </w:t>
      </w:r>
      <w:r w:rsidRPr="0039110A">
        <w:rPr>
          <w:rFonts w:ascii="Times New Roman" w:eastAsia="Times New Roman" w:hAnsi="Times New Roman" w:cs="Times New Roman"/>
          <w:sz w:val="24"/>
          <w:szCs w:val="24"/>
          <w:lang w:eastAsia="bg-BG"/>
        </w:rPr>
        <w:t xml:space="preserve">чл. </w:t>
      </w:r>
      <w:r w:rsidR="00584F0E" w:rsidRPr="0039110A">
        <w:rPr>
          <w:rFonts w:ascii="Times New Roman" w:eastAsia="Times New Roman" w:hAnsi="Times New Roman" w:cs="Times New Roman"/>
          <w:sz w:val="24"/>
          <w:szCs w:val="24"/>
          <w:lang w:eastAsia="bg-BG"/>
        </w:rPr>
        <w:t>181</w:t>
      </w:r>
    </w:p>
    <w:p w14:paraId="65930AD9" w14:textId="77777777" w:rsidR="00002B20" w:rsidRPr="0039110A" w:rsidRDefault="00002B20" w:rsidP="00002B20">
      <w:pPr>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0" w:type="auto"/>
        <w:tblInd w:w="57" w:type="dxa"/>
        <w:tblCellMar>
          <w:left w:w="0" w:type="dxa"/>
          <w:right w:w="0" w:type="dxa"/>
        </w:tblCellMar>
        <w:tblLook w:val="04A0" w:firstRow="1" w:lastRow="0" w:firstColumn="1" w:lastColumn="0" w:noHBand="0" w:noVBand="1"/>
      </w:tblPr>
      <w:tblGrid>
        <w:gridCol w:w="850"/>
        <w:gridCol w:w="2634"/>
        <w:gridCol w:w="5859"/>
      </w:tblGrid>
      <w:tr w:rsidR="00002B20" w:rsidRPr="0039110A" w14:paraId="5AE96F54" w14:textId="77777777" w:rsidTr="00002B20">
        <w:trPr>
          <w:trHeight w:val="20"/>
        </w:trPr>
        <w:tc>
          <w:tcPr>
            <w:tcW w:w="9339" w:type="dxa"/>
            <w:gridSpan w:val="3"/>
            <w:tcBorders>
              <w:top w:val="nil"/>
              <w:left w:val="nil"/>
              <w:bottom w:val="single" w:sz="8" w:space="0" w:color="auto"/>
              <w:right w:val="nil"/>
            </w:tcBorders>
            <w:tcMar>
              <w:top w:w="57" w:type="dxa"/>
              <w:left w:w="57" w:type="dxa"/>
              <w:bottom w:w="57" w:type="dxa"/>
              <w:right w:w="57" w:type="dxa"/>
            </w:tcMar>
            <w:hideMark/>
          </w:tcPr>
          <w:p w14:paraId="551403D1" w14:textId="77777777" w:rsidR="00002B20" w:rsidRPr="0039110A" w:rsidRDefault="00002B20" w:rsidP="00002B20">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b/>
                <w:bCs/>
                <w:color w:val="000000"/>
                <w:sz w:val="24"/>
                <w:szCs w:val="24"/>
                <w:lang w:eastAsia="bg-BG"/>
              </w:rPr>
              <w:t>Други средства за сигнализиране</w:t>
            </w:r>
          </w:p>
          <w:p w14:paraId="7BE352B9" w14:textId="77777777" w:rsidR="00002B20" w:rsidRPr="0039110A" w:rsidRDefault="00002B20" w:rsidP="00002B20">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r>
      <w:tr w:rsidR="00002B20" w:rsidRPr="0039110A" w14:paraId="5962AFBB" w14:textId="77777777" w:rsidTr="00002B20">
        <w:trPr>
          <w:trHeight w:val="20"/>
        </w:trPr>
        <w:tc>
          <w:tcPr>
            <w:tcW w:w="850" w:type="dxa"/>
            <w:tcBorders>
              <w:top w:val="nil"/>
              <w:left w:val="single" w:sz="8" w:space="0" w:color="000000"/>
              <w:bottom w:val="single" w:sz="8" w:space="0" w:color="000000"/>
              <w:right w:val="single" w:sz="8" w:space="0" w:color="000000"/>
            </w:tcBorders>
            <w:tcMar>
              <w:top w:w="57" w:type="dxa"/>
              <w:left w:w="57" w:type="dxa"/>
              <w:bottom w:w="57" w:type="dxa"/>
              <w:right w:w="57" w:type="dxa"/>
            </w:tcMar>
            <w:hideMark/>
          </w:tcPr>
          <w:p w14:paraId="4860C78D" w14:textId="77777777" w:rsidR="00002B20" w:rsidRPr="0039110A" w:rsidRDefault="00002B20" w:rsidP="00002B20">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w:t>
            </w:r>
          </w:p>
        </w:tc>
        <w:tc>
          <w:tcPr>
            <w:tcW w:w="2630" w:type="dxa"/>
            <w:tcBorders>
              <w:top w:val="nil"/>
              <w:left w:val="nil"/>
              <w:bottom w:val="single" w:sz="8" w:space="0" w:color="000000"/>
              <w:right w:val="single" w:sz="8" w:space="0" w:color="000000"/>
            </w:tcBorders>
            <w:tcMar>
              <w:top w:w="57" w:type="dxa"/>
              <w:left w:w="57" w:type="dxa"/>
              <w:bottom w:w="57" w:type="dxa"/>
              <w:right w:w="57" w:type="dxa"/>
            </w:tcMar>
            <w:hideMark/>
          </w:tcPr>
          <w:p w14:paraId="43D4447D" w14:textId="77777777" w:rsidR="00002B20" w:rsidRPr="0039110A" w:rsidRDefault="00002B20" w:rsidP="00002B20">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Изображение</w:t>
            </w:r>
          </w:p>
        </w:tc>
        <w:tc>
          <w:tcPr>
            <w:tcW w:w="5859" w:type="dxa"/>
            <w:tcBorders>
              <w:top w:val="nil"/>
              <w:left w:val="nil"/>
              <w:bottom w:val="single" w:sz="8" w:space="0" w:color="000000"/>
              <w:right w:val="single" w:sz="8" w:space="0" w:color="000000"/>
            </w:tcBorders>
            <w:tcMar>
              <w:top w:w="57" w:type="dxa"/>
              <w:left w:w="57" w:type="dxa"/>
              <w:bottom w:w="57" w:type="dxa"/>
              <w:right w:w="57" w:type="dxa"/>
            </w:tcMar>
            <w:hideMark/>
          </w:tcPr>
          <w:p w14:paraId="41544833" w14:textId="77777777" w:rsidR="00002B20" w:rsidRPr="0039110A" w:rsidRDefault="00002B20" w:rsidP="00002B20">
            <w:pPr>
              <w:spacing w:after="0" w:line="240" w:lineRule="auto"/>
              <w:jc w:val="center"/>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Наименование</w:t>
            </w:r>
          </w:p>
        </w:tc>
      </w:tr>
      <w:tr w:rsidR="00002B20" w:rsidRPr="0039110A" w14:paraId="7D997ABB"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39FC85A8"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113" w:type="dxa"/>
              <w:left w:w="57" w:type="dxa"/>
              <w:bottom w:w="57" w:type="dxa"/>
              <w:right w:w="57" w:type="dxa"/>
            </w:tcMar>
            <w:hideMark/>
          </w:tcPr>
          <w:p w14:paraId="27A04703"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F08D8F3" wp14:editId="5177AB55">
                  <wp:extent cx="848360" cy="864870"/>
                  <wp:effectExtent l="0" t="0" r="8890" b="0"/>
                  <wp:docPr id="79" name="Picture 79" descr="C:\Users\PToshkov\AppData\Local\Ciela Norma AD\Ciela51\Cache\bd677425cdcd0445f00cfbdf2306b454efc546ea855382125b8b1f70e42d8176_normi2137238307\250_2099250514_clip_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Toshkov\AppData\Local\Ciela Norma AD\Ciela51\Cache\bd677425cdcd0445f00cfbdf2306b454efc546ea855382125b8b1f70e42d8176_normi2137238307\250_2099250514_clip_image001.gif"/>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848360" cy="864870"/>
                          </a:xfrm>
                          <a:prstGeom prst="rect">
                            <a:avLst/>
                          </a:prstGeom>
                          <a:noFill/>
                          <a:ln>
                            <a:noFill/>
                          </a:ln>
                        </pic:spPr>
                      </pic:pic>
                    </a:graphicData>
                  </a:graphic>
                </wp:inline>
              </w:drawing>
            </w:r>
          </w:p>
        </w:tc>
        <w:tc>
          <w:tcPr>
            <w:tcW w:w="5859" w:type="dxa"/>
            <w:tcBorders>
              <w:top w:val="nil"/>
              <w:left w:val="nil"/>
              <w:bottom w:val="nil"/>
              <w:right w:val="nil"/>
            </w:tcBorders>
            <w:tcMar>
              <w:top w:w="57" w:type="dxa"/>
              <w:left w:w="57" w:type="dxa"/>
              <w:bottom w:w="57" w:type="dxa"/>
              <w:right w:w="57" w:type="dxa"/>
            </w:tcMar>
            <w:hideMark/>
          </w:tcPr>
          <w:p w14:paraId="4AD114C8"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2171C90"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BAFAD55"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С1 Направляващо стълбче</w:t>
            </w:r>
          </w:p>
        </w:tc>
      </w:tr>
      <w:tr w:rsidR="00002B20" w:rsidRPr="0039110A" w14:paraId="3766AE1A"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04064482"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57" w:type="dxa"/>
              <w:left w:w="57" w:type="dxa"/>
              <w:bottom w:w="57" w:type="dxa"/>
              <w:right w:w="57" w:type="dxa"/>
            </w:tcMar>
            <w:hideMark/>
          </w:tcPr>
          <w:p w14:paraId="7F7EEA57"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76F4B989" wp14:editId="257EBEEC">
                  <wp:extent cx="1598295" cy="840105"/>
                  <wp:effectExtent l="0" t="0" r="1905" b="0"/>
                  <wp:docPr id="80" name="Picture 80" descr="C:\Users\PToshkov\AppData\Local\Ciela Norma AD\Ciela51\Cache\bd677425cdcd0445f00cfbdf2306b454efc546ea855382125b8b1f70e42d8176_normi2137238307\250_1464534811_clip_image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Toshkov\AppData\Local\Ciela Norma AD\Ciela51\Cache\bd677425cdcd0445f00cfbdf2306b454efc546ea855382125b8b1f70e42d8176_normi2137238307\250_1464534811_clip_image003.png"/>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598295" cy="840105"/>
                          </a:xfrm>
                          <a:prstGeom prst="rect">
                            <a:avLst/>
                          </a:prstGeom>
                          <a:noFill/>
                          <a:ln>
                            <a:noFill/>
                          </a:ln>
                        </pic:spPr>
                      </pic:pic>
                    </a:graphicData>
                  </a:graphic>
                </wp:inline>
              </w:drawing>
            </w:r>
          </w:p>
          <w:p w14:paraId="42F117DF"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5859" w:type="dxa"/>
            <w:tcBorders>
              <w:top w:val="nil"/>
              <w:left w:val="nil"/>
              <w:bottom w:val="nil"/>
              <w:right w:val="nil"/>
            </w:tcBorders>
            <w:tcMar>
              <w:top w:w="57" w:type="dxa"/>
              <w:left w:w="57" w:type="dxa"/>
              <w:bottom w:w="57" w:type="dxa"/>
              <w:right w:w="57" w:type="dxa"/>
            </w:tcMar>
            <w:hideMark/>
          </w:tcPr>
          <w:p w14:paraId="362DA10D"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F883DCD"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8B79F49"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С4 Ограничителни табели</w:t>
            </w:r>
          </w:p>
        </w:tc>
      </w:tr>
      <w:tr w:rsidR="00002B20" w:rsidRPr="0039110A" w14:paraId="53D0651C"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7931FB93"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57" w:type="dxa"/>
              <w:left w:w="57" w:type="dxa"/>
              <w:bottom w:w="57" w:type="dxa"/>
              <w:right w:w="57" w:type="dxa"/>
            </w:tcMar>
            <w:hideMark/>
          </w:tcPr>
          <w:p w14:paraId="0D8D3855"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DB6C727"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A6F2AD8" wp14:editId="65CB6267">
                  <wp:extent cx="1598295" cy="1087120"/>
                  <wp:effectExtent l="0" t="0" r="1905" b="0"/>
                  <wp:docPr id="81" name="Picture 81" descr="C:\Users\PToshkov\AppData\Local\Ciela Norma AD\Ciela51\Cache\bd677425cdcd0445f00cfbdf2306b454efc546ea855382125b8b1f70e42d8176_normi2137238307\250_3046426422_clip_image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Toshkov\AppData\Local\Ciela Norma AD\Ciela51\Cache\bd677425cdcd0445f00cfbdf2306b454efc546ea855382125b8b1f70e42d8176_normi2137238307\250_3046426422_clip_image005.png"/>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598295" cy="1087120"/>
                          </a:xfrm>
                          <a:prstGeom prst="rect">
                            <a:avLst/>
                          </a:prstGeom>
                          <a:noFill/>
                          <a:ln>
                            <a:noFill/>
                          </a:ln>
                        </pic:spPr>
                      </pic:pic>
                    </a:graphicData>
                  </a:graphic>
                </wp:inline>
              </w:drawing>
            </w:r>
          </w:p>
          <w:p w14:paraId="68031ECC"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AC16D39"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987F9E0"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68B03A0" wp14:editId="5E16F4C7">
                  <wp:extent cx="733425" cy="1219200"/>
                  <wp:effectExtent l="0" t="0" r="9525" b="0"/>
                  <wp:docPr id="82" name="Picture 82" descr="C:\Users\PToshkov\AppData\Local\Ciela Norma AD\Ciela51\Cache\bd677425cdcd0445f00cfbdf2306b454efc546ea855382125b8b1f70e42d8176_normi2137238307\250_462834454_clip_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Toshkov\AppData\Local\Ciela Norma AD\Ciela51\Cache\bd677425cdcd0445f00cfbdf2306b454efc546ea855382125b8b1f70e42d8176_normi2137238307\250_462834454_clip_image006.gif"/>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733425" cy="1219200"/>
                          </a:xfrm>
                          <a:prstGeom prst="rect">
                            <a:avLst/>
                          </a:prstGeom>
                          <a:noFill/>
                          <a:ln>
                            <a:noFill/>
                          </a:ln>
                        </pic:spPr>
                      </pic:pic>
                    </a:graphicData>
                  </a:graphic>
                </wp:inline>
              </w:drawing>
            </w:r>
          </w:p>
        </w:tc>
        <w:tc>
          <w:tcPr>
            <w:tcW w:w="5859" w:type="dxa"/>
            <w:tcBorders>
              <w:top w:val="nil"/>
              <w:left w:val="nil"/>
              <w:bottom w:val="nil"/>
              <w:right w:val="nil"/>
            </w:tcBorders>
            <w:tcMar>
              <w:top w:w="57" w:type="dxa"/>
              <w:left w:w="57" w:type="dxa"/>
              <w:bottom w:w="57" w:type="dxa"/>
              <w:right w:w="57" w:type="dxa"/>
            </w:tcMar>
            <w:hideMark/>
          </w:tcPr>
          <w:p w14:paraId="0089DBDF"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43C4B727"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6CB33566"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2147461"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5C17D7C"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7AF7EC7D"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4386D93"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С6 Табели с направляващи стрелки</w:t>
            </w:r>
          </w:p>
        </w:tc>
      </w:tr>
      <w:tr w:rsidR="00002B20" w:rsidRPr="0039110A" w14:paraId="776C01BF"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7CC3D2A9"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57" w:type="dxa"/>
              <w:left w:w="57" w:type="dxa"/>
              <w:bottom w:w="57" w:type="dxa"/>
              <w:right w:w="57" w:type="dxa"/>
            </w:tcMar>
            <w:hideMark/>
          </w:tcPr>
          <w:p w14:paraId="7F75A862"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31B96676" wp14:editId="309C937C">
                  <wp:extent cx="741680" cy="708660"/>
                  <wp:effectExtent l="0" t="0" r="1270" b="0"/>
                  <wp:docPr id="83" name="Picture 83" descr="C:\Users\PToshkov\AppData\Local\Ciela Norma AD\Ciela51\Cache\bd677425cdcd0445f00cfbdf2306b454efc546ea855382125b8b1f70e42d8176_normi2137238307\250_1914434418_clip_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PToshkov\AppData\Local\Ciela Norma AD\Ciela51\Cache\bd677425cdcd0445f00cfbdf2306b454efc546ea855382125b8b1f70e42d8176_normi2137238307\250_1914434418_clip_image007.gif"/>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741680" cy="708660"/>
                          </a:xfrm>
                          <a:prstGeom prst="rect">
                            <a:avLst/>
                          </a:prstGeom>
                          <a:noFill/>
                          <a:ln>
                            <a:noFill/>
                          </a:ln>
                        </pic:spPr>
                      </pic:pic>
                    </a:graphicData>
                  </a:graphic>
                </wp:inline>
              </w:drawing>
            </w:r>
          </w:p>
        </w:tc>
        <w:tc>
          <w:tcPr>
            <w:tcW w:w="5859" w:type="dxa"/>
            <w:tcBorders>
              <w:top w:val="nil"/>
              <w:left w:val="nil"/>
              <w:bottom w:val="nil"/>
              <w:right w:val="nil"/>
            </w:tcBorders>
            <w:tcMar>
              <w:top w:w="57" w:type="dxa"/>
              <w:left w:w="57" w:type="dxa"/>
              <w:bottom w:w="57" w:type="dxa"/>
              <w:right w:w="57" w:type="dxa"/>
            </w:tcMar>
            <w:hideMark/>
          </w:tcPr>
          <w:p w14:paraId="5FC9B5B4"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84CAF34"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10EA3E8D"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056E66D7"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С7 Табела с направляваща стрелка</w:t>
            </w:r>
          </w:p>
        </w:tc>
      </w:tr>
      <w:tr w:rsidR="00002B20" w:rsidRPr="0039110A" w14:paraId="06B83CF4"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058BECB5"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57" w:type="dxa"/>
              <w:left w:w="57" w:type="dxa"/>
              <w:bottom w:w="57" w:type="dxa"/>
              <w:right w:w="57" w:type="dxa"/>
            </w:tcMar>
            <w:hideMark/>
          </w:tcPr>
          <w:p w14:paraId="64049A04"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01D2D4FE" wp14:editId="1041B8B1">
                  <wp:extent cx="321310" cy="313055"/>
                  <wp:effectExtent l="0" t="0" r="2540" b="0"/>
                  <wp:docPr id="84" name="Picture 84" descr="C:\Users\PToshkov\AppData\Local\Ciela Norma AD\Ciela51\Cache\bd677425cdcd0445f00cfbdf2306b454efc546ea855382125b8b1f70e42d8176_normi2137238307\250_395263871_clip_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PToshkov\AppData\Local\Ciela Norma AD\Ciela51\Cache\bd677425cdcd0445f00cfbdf2306b454efc546ea855382125b8b1f70e42d8176_normi2137238307\250_395263871_clip_image008.gif"/>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321310" cy="313055"/>
                          </a:xfrm>
                          <a:prstGeom prst="rect">
                            <a:avLst/>
                          </a:prstGeom>
                          <a:noFill/>
                          <a:ln>
                            <a:noFill/>
                          </a:ln>
                        </pic:spPr>
                      </pic:pic>
                    </a:graphicData>
                  </a:graphic>
                </wp:inline>
              </w:drawing>
            </w:r>
          </w:p>
        </w:tc>
        <w:tc>
          <w:tcPr>
            <w:tcW w:w="5859" w:type="dxa"/>
            <w:tcBorders>
              <w:top w:val="nil"/>
              <w:left w:val="nil"/>
              <w:bottom w:val="nil"/>
              <w:right w:val="nil"/>
            </w:tcBorders>
            <w:tcMar>
              <w:top w:w="57" w:type="dxa"/>
              <w:left w:w="57" w:type="dxa"/>
              <w:bottom w:w="57" w:type="dxa"/>
              <w:right w:w="57" w:type="dxa"/>
            </w:tcMar>
            <w:hideMark/>
          </w:tcPr>
          <w:p w14:paraId="1F95897C"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С14 Светлоотразител</w:t>
            </w:r>
          </w:p>
          <w:p w14:paraId="46C82174"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С14.1 Светлоотразител за ограничителни системи за пътища</w:t>
            </w:r>
          </w:p>
        </w:tc>
      </w:tr>
      <w:tr w:rsidR="00002B20" w:rsidRPr="0039110A" w14:paraId="1BCF50F2"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65072000"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57" w:type="dxa"/>
              <w:left w:w="57" w:type="dxa"/>
              <w:bottom w:w="57" w:type="dxa"/>
              <w:right w:w="57" w:type="dxa"/>
            </w:tcMar>
            <w:hideMark/>
          </w:tcPr>
          <w:p w14:paraId="5D638527"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44571C6B" wp14:editId="5CEA159A">
                  <wp:extent cx="716915" cy="856615"/>
                  <wp:effectExtent l="0" t="0" r="6985" b="635"/>
                  <wp:docPr id="85" name="Picture 85" descr="C:\Users\PToshkov\AppData\Local\Ciela Norma AD\Ciela51\Cache\bd677425cdcd0445f00cfbdf2306b454efc546ea855382125b8b1f70e42d8176_normi2137238307\250_825066631_clip_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Toshkov\AppData\Local\Ciela Norma AD\Ciela51\Cache\bd677425cdcd0445f00cfbdf2306b454efc546ea855382125b8b1f70e42d8176_normi2137238307\250_825066631_clip_image009.gif"/>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716915" cy="856615"/>
                          </a:xfrm>
                          <a:prstGeom prst="rect">
                            <a:avLst/>
                          </a:prstGeom>
                          <a:noFill/>
                          <a:ln>
                            <a:noFill/>
                          </a:ln>
                        </pic:spPr>
                      </pic:pic>
                    </a:graphicData>
                  </a:graphic>
                </wp:inline>
              </w:drawing>
            </w:r>
          </w:p>
        </w:tc>
        <w:tc>
          <w:tcPr>
            <w:tcW w:w="5859" w:type="dxa"/>
            <w:tcBorders>
              <w:top w:val="nil"/>
              <w:left w:val="nil"/>
              <w:bottom w:val="nil"/>
              <w:right w:val="nil"/>
            </w:tcBorders>
            <w:tcMar>
              <w:top w:w="57" w:type="dxa"/>
              <w:left w:w="57" w:type="dxa"/>
              <w:bottom w:w="57" w:type="dxa"/>
              <w:right w:w="57" w:type="dxa"/>
            </w:tcMar>
            <w:hideMark/>
          </w:tcPr>
          <w:p w14:paraId="4DF80B40"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FD4672C"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5286E36B"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С14.2 Светлоотразител за съоръжения</w:t>
            </w:r>
          </w:p>
        </w:tc>
      </w:tr>
      <w:tr w:rsidR="00002B20" w:rsidRPr="0039110A" w14:paraId="7B2B1671" w14:textId="77777777" w:rsidTr="00002B20">
        <w:trPr>
          <w:trHeight w:val="60"/>
        </w:trPr>
        <w:tc>
          <w:tcPr>
            <w:tcW w:w="850" w:type="dxa"/>
            <w:tcBorders>
              <w:top w:val="nil"/>
              <w:left w:val="nil"/>
              <w:bottom w:val="nil"/>
              <w:right w:val="nil"/>
            </w:tcBorders>
            <w:tcMar>
              <w:top w:w="57" w:type="dxa"/>
              <w:left w:w="57" w:type="dxa"/>
              <w:bottom w:w="57" w:type="dxa"/>
              <w:right w:w="57" w:type="dxa"/>
            </w:tcMar>
            <w:hideMark/>
          </w:tcPr>
          <w:p w14:paraId="7B611BEB"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tc>
        <w:tc>
          <w:tcPr>
            <w:tcW w:w="2630" w:type="dxa"/>
            <w:tcBorders>
              <w:top w:val="nil"/>
              <w:left w:val="nil"/>
              <w:bottom w:val="nil"/>
              <w:right w:val="nil"/>
            </w:tcBorders>
            <w:tcMar>
              <w:top w:w="57" w:type="dxa"/>
              <w:left w:w="57" w:type="dxa"/>
              <w:bottom w:w="57" w:type="dxa"/>
              <w:right w:w="57" w:type="dxa"/>
            </w:tcMar>
            <w:hideMark/>
          </w:tcPr>
          <w:p w14:paraId="5778F590"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noProof/>
                <w:color w:val="000000"/>
                <w:sz w:val="24"/>
                <w:szCs w:val="24"/>
                <w:lang w:eastAsia="bg-BG"/>
              </w:rPr>
              <w:drawing>
                <wp:inline distT="0" distB="0" distL="0" distR="0" wp14:anchorId="1B4BA1E5" wp14:editId="3F8E85B7">
                  <wp:extent cx="1598295" cy="593090"/>
                  <wp:effectExtent l="0" t="0" r="1905" b="0"/>
                  <wp:docPr id="86" name="Picture 86" descr="C:\Users\PToshkov\AppData\Local\Ciela Norma AD\Ciela51\Cache\bd677425cdcd0445f00cfbdf2306b454efc546ea855382125b8b1f70e42d8176_normi2137238307\250_3500804129_clip_image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PToshkov\AppData\Local\Ciela Norma AD\Ciela51\Cache\bd677425cdcd0445f00cfbdf2306b454efc546ea855382125b8b1f70e42d8176_normi2137238307\250_3500804129_clip_image011.png"/>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598295" cy="593090"/>
                          </a:xfrm>
                          <a:prstGeom prst="rect">
                            <a:avLst/>
                          </a:prstGeom>
                          <a:noFill/>
                          <a:ln>
                            <a:noFill/>
                          </a:ln>
                        </pic:spPr>
                      </pic:pic>
                    </a:graphicData>
                  </a:graphic>
                </wp:inline>
              </w:drawing>
            </w:r>
          </w:p>
        </w:tc>
        <w:tc>
          <w:tcPr>
            <w:tcW w:w="5859" w:type="dxa"/>
            <w:tcBorders>
              <w:top w:val="nil"/>
              <w:left w:val="nil"/>
              <w:bottom w:val="nil"/>
              <w:right w:val="nil"/>
            </w:tcBorders>
            <w:tcMar>
              <w:top w:w="57" w:type="dxa"/>
              <w:left w:w="57" w:type="dxa"/>
              <w:bottom w:w="57" w:type="dxa"/>
              <w:right w:w="57" w:type="dxa"/>
            </w:tcMar>
            <w:hideMark/>
          </w:tcPr>
          <w:p w14:paraId="5671846E"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 </w:t>
            </w:r>
          </w:p>
          <w:p w14:paraId="38482D38" w14:textId="77777777" w:rsidR="00002B20" w:rsidRPr="0039110A" w:rsidRDefault="00002B20" w:rsidP="00002B20">
            <w:pPr>
              <w:spacing w:after="0" w:line="240" w:lineRule="auto"/>
              <w:textAlignment w:val="center"/>
              <w:rPr>
                <w:rFonts w:ascii="Times New Roman" w:eastAsia="Times New Roman" w:hAnsi="Times New Roman" w:cs="Times New Roman"/>
                <w:color w:val="000000"/>
                <w:sz w:val="24"/>
                <w:szCs w:val="24"/>
                <w:lang w:eastAsia="bg-BG"/>
              </w:rPr>
            </w:pPr>
            <w:r w:rsidRPr="0039110A">
              <w:rPr>
                <w:rFonts w:ascii="Times New Roman" w:eastAsia="Times New Roman" w:hAnsi="Times New Roman" w:cs="Times New Roman"/>
                <w:color w:val="000000"/>
                <w:sz w:val="24"/>
                <w:szCs w:val="24"/>
                <w:lang w:eastAsia="bg-BG"/>
              </w:rPr>
              <w:t>С 21 Гъвкави ограничители</w:t>
            </w:r>
          </w:p>
          <w:p w14:paraId="620BFB0F" w14:textId="77777777" w:rsidR="00E34866" w:rsidRPr="0039110A" w:rsidRDefault="00E34866" w:rsidP="00002B20">
            <w:pPr>
              <w:spacing w:after="0" w:line="240" w:lineRule="auto"/>
              <w:textAlignment w:val="center"/>
              <w:rPr>
                <w:rFonts w:ascii="Times New Roman" w:eastAsia="Times New Roman" w:hAnsi="Times New Roman" w:cs="Times New Roman"/>
                <w:color w:val="000000"/>
                <w:sz w:val="24"/>
                <w:szCs w:val="24"/>
                <w:lang w:eastAsia="bg-BG"/>
              </w:rPr>
            </w:pPr>
          </w:p>
          <w:p w14:paraId="145F314C" w14:textId="77777777" w:rsidR="00E34866" w:rsidRPr="0039110A" w:rsidRDefault="00E34866" w:rsidP="00002B20">
            <w:pPr>
              <w:spacing w:after="0" w:line="240" w:lineRule="auto"/>
              <w:textAlignment w:val="center"/>
              <w:rPr>
                <w:rFonts w:ascii="Times New Roman" w:eastAsia="Times New Roman" w:hAnsi="Times New Roman" w:cs="Times New Roman"/>
                <w:color w:val="000000"/>
                <w:sz w:val="24"/>
                <w:szCs w:val="24"/>
                <w:lang w:eastAsia="bg-BG"/>
              </w:rPr>
            </w:pPr>
          </w:p>
          <w:p w14:paraId="32C78530" w14:textId="77777777" w:rsidR="00E34866" w:rsidRPr="0039110A" w:rsidRDefault="00E34866" w:rsidP="00002B20">
            <w:pPr>
              <w:spacing w:after="0" w:line="240" w:lineRule="auto"/>
              <w:textAlignment w:val="center"/>
              <w:rPr>
                <w:rFonts w:ascii="Times New Roman" w:eastAsia="Times New Roman" w:hAnsi="Times New Roman" w:cs="Times New Roman"/>
                <w:color w:val="000000"/>
                <w:sz w:val="24"/>
                <w:szCs w:val="24"/>
                <w:lang w:eastAsia="bg-BG"/>
              </w:rPr>
            </w:pPr>
          </w:p>
          <w:p w14:paraId="5BF2581C" w14:textId="1418F304" w:rsidR="00E34866" w:rsidRPr="0039110A" w:rsidRDefault="00E34866" w:rsidP="00002B20">
            <w:pPr>
              <w:spacing w:after="0" w:line="240" w:lineRule="auto"/>
              <w:textAlignment w:val="center"/>
              <w:rPr>
                <w:rFonts w:ascii="Times New Roman" w:eastAsia="Times New Roman" w:hAnsi="Times New Roman" w:cs="Times New Roman"/>
                <w:color w:val="000000"/>
                <w:sz w:val="24"/>
                <w:szCs w:val="24"/>
                <w:lang w:eastAsia="bg-BG"/>
              </w:rPr>
            </w:pPr>
            <w:r w:rsidRPr="00664E09">
              <w:rPr>
                <w:rFonts w:ascii="Times New Roman" w:eastAsia="Times New Roman" w:hAnsi="Times New Roman" w:cs="Times New Roman"/>
                <w:color w:val="000000"/>
                <w:sz w:val="24"/>
                <w:szCs w:val="24"/>
                <w:lang w:eastAsia="bg-BG"/>
              </w:rPr>
              <w:t>Сферично огледало</w:t>
            </w:r>
          </w:p>
        </w:tc>
      </w:tr>
    </w:tbl>
    <w:p w14:paraId="1453533D" w14:textId="44A496D9" w:rsidR="00A91B9E" w:rsidRPr="0039110A" w:rsidRDefault="00A91B9E" w:rsidP="0016572A">
      <w:pPr>
        <w:spacing w:after="0" w:line="320" w:lineRule="exact"/>
        <w:jc w:val="both"/>
        <w:rPr>
          <w:rFonts w:ascii="Times New Roman" w:hAnsi="Times New Roman" w:cs="Times New Roman"/>
          <w:sz w:val="24"/>
          <w:szCs w:val="24"/>
        </w:rPr>
      </w:pPr>
    </w:p>
    <w:p w14:paraId="4B452EB7" w14:textId="77777777" w:rsidR="00664E09" w:rsidRDefault="00664E09" w:rsidP="00E34866">
      <w:pPr>
        <w:spacing w:after="0" w:line="320" w:lineRule="exact"/>
        <w:ind w:firstLine="851"/>
        <w:jc w:val="both"/>
        <w:rPr>
          <w:rFonts w:ascii="Times New Roman" w:hAnsi="Times New Roman" w:cs="Times New Roman"/>
          <w:sz w:val="24"/>
          <w:szCs w:val="24"/>
          <w:lang w:eastAsia="bg-BG"/>
        </w:rPr>
      </w:pPr>
    </w:p>
    <w:p w14:paraId="4E8F03B9" w14:textId="15972D55" w:rsidR="00664E09" w:rsidRDefault="00664E09" w:rsidP="00E34866">
      <w:pPr>
        <w:spacing w:after="0" w:line="320" w:lineRule="exact"/>
        <w:ind w:firstLine="851"/>
        <w:jc w:val="both"/>
        <w:rPr>
          <w:rFonts w:ascii="Times New Roman" w:hAnsi="Times New Roman" w:cs="Times New Roman"/>
          <w:sz w:val="24"/>
          <w:szCs w:val="24"/>
          <w:lang w:eastAsia="bg-BG"/>
        </w:rPr>
      </w:pPr>
    </w:p>
    <w:p w14:paraId="6409F471" w14:textId="77777777" w:rsidR="00664E09" w:rsidRDefault="00664E09" w:rsidP="00E34866">
      <w:pPr>
        <w:spacing w:after="0" w:line="320" w:lineRule="exact"/>
        <w:ind w:firstLine="851"/>
        <w:jc w:val="both"/>
        <w:rPr>
          <w:rFonts w:ascii="Times New Roman" w:hAnsi="Times New Roman" w:cs="Times New Roman"/>
          <w:sz w:val="24"/>
          <w:szCs w:val="24"/>
          <w:lang w:eastAsia="bg-BG"/>
        </w:rPr>
      </w:pPr>
    </w:p>
    <w:p w14:paraId="599FBD08" w14:textId="43F05333" w:rsidR="00664E09" w:rsidRDefault="00664E09" w:rsidP="00E34866">
      <w:pPr>
        <w:spacing w:after="0" w:line="320" w:lineRule="exact"/>
        <w:ind w:firstLine="851"/>
        <w:jc w:val="both"/>
        <w:rPr>
          <w:rFonts w:ascii="Times New Roman" w:hAnsi="Times New Roman" w:cs="Times New Roman"/>
          <w:sz w:val="24"/>
          <w:szCs w:val="24"/>
          <w:lang w:eastAsia="bg-BG"/>
        </w:rPr>
      </w:pPr>
    </w:p>
    <w:p w14:paraId="7C39BB7B" w14:textId="77777777" w:rsidR="00664E09" w:rsidRDefault="00664E09" w:rsidP="00E34866">
      <w:pPr>
        <w:spacing w:after="0" w:line="320" w:lineRule="exact"/>
        <w:ind w:firstLine="851"/>
        <w:jc w:val="both"/>
        <w:rPr>
          <w:rFonts w:ascii="Times New Roman" w:hAnsi="Times New Roman" w:cs="Times New Roman"/>
          <w:sz w:val="24"/>
          <w:szCs w:val="24"/>
          <w:lang w:eastAsia="bg-BG"/>
        </w:rPr>
      </w:pPr>
    </w:p>
    <w:p w14:paraId="4C864C41" w14:textId="54E3E4C7" w:rsidR="00664E09" w:rsidRDefault="00664E09" w:rsidP="00E34866">
      <w:pPr>
        <w:spacing w:after="0" w:line="320" w:lineRule="exact"/>
        <w:ind w:firstLine="851"/>
        <w:jc w:val="both"/>
        <w:rPr>
          <w:rFonts w:ascii="Times New Roman" w:hAnsi="Times New Roman" w:cs="Times New Roman"/>
          <w:sz w:val="24"/>
          <w:szCs w:val="24"/>
          <w:lang w:eastAsia="bg-BG"/>
        </w:rPr>
      </w:pPr>
      <w:r>
        <w:rPr>
          <w:rFonts w:ascii="Times New Roman" w:hAnsi="Times New Roman" w:cs="Times New Roman"/>
          <w:noProof/>
          <w:sz w:val="24"/>
          <w:szCs w:val="24"/>
          <w:lang w:eastAsia="bg-BG"/>
        </w:rPr>
        <w:drawing>
          <wp:anchor distT="0" distB="0" distL="114300" distR="114300" simplePos="0" relativeHeight="251670528" behindDoc="0" locked="0" layoutInCell="1" allowOverlap="1" wp14:anchorId="6FC4754D" wp14:editId="5B92C763">
            <wp:simplePos x="0" y="0"/>
            <wp:positionH relativeFrom="column">
              <wp:posOffset>541020</wp:posOffset>
            </wp:positionH>
            <wp:positionV relativeFrom="paragraph">
              <wp:posOffset>-1153795</wp:posOffset>
            </wp:positionV>
            <wp:extent cx="1416685" cy="1309370"/>
            <wp:effectExtent l="0" t="0" r="0" b="508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20260205_134306.jpg"/>
                    <pic:cNvPicPr/>
                  </pic:nvPicPr>
                  <pic:blipFill>
                    <a:blip r:embed="rId268" cstate="print">
                      <a:extLst>
                        <a:ext uri="{28A0092B-C50C-407E-A947-70E740481C1C}">
                          <a14:useLocalDpi xmlns:a14="http://schemas.microsoft.com/office/drawing/2010/main" val="0"/>
                        </a:ext>
                      </a:extLst>
                    </a:blip>
                    <a:stretch>
                      <a:fillRect/>
                    </a:stretch>
                  </pic:blipFill>
                  <pic:spPr>
                    <a:xfrm>
                      <a:off x="0" y="0"/>
                      <a:ext cx="1416685" cy="1309370"/>
                    </a:xfrm>
                    <a:prstGeom prst="rect">
                      <a:avLst/>
                    </a:prstGeom>
                  </pic:spPr>
                </pic:pic>
              </a:graphicData>
            </a:graphic>
          </wp:anchor>
        </w:drawing>
      </w:r>
    </w:p>
    <w:p w14:paraId="0034C766" w14:textId="77777777" w:rsidR="00664E09" w:rsidRDefault="00664E09" w:rsidP="00E34866">
      <w:pPr>
        <w:spacing w:after="0" w:line="320" w:lineRule="exact"/>
        <w:ind w:firstLine="851"/>
        <w:jc w:val="both"/>
        <w:rPr>
          <w:rFonts w:ascii="Times New Roman" w:hAnsi="Times New Roman" w:cs="Times New Roman"/>
          <w:sz w:val="24"/>
          <w:szCs w:val="24"/>
          <w:lang w:eastAsia="bg-BG"/>
        </w:rPr>
      </w:pPr>
    </w:p>
    <w:p w14:paraId="1138AB06" w14:textId="77777777" w:rsidR="00664E09" w:rsidRDefault="00664E09" w:rsidP="00E34866">
      <w:pPr>
        <w:spacing w:after="0" w:line="320" w:lineRule="exact"/>
        <w:ind w:firstLine="851"/>
        <w:jc w:val="both"/>
        <w:rPr>
          <w:rFonts w:ascii="Times New Roman" w:hAnsi="Times New Roman" w:cs="Times New Roman"/>
          <w:sz w:val="24"/>
          <w:szCs w:val="24"/>
          <w:lang w:eastAsia="bg-BG"/>
        </w:rPr>
      </w:pPr>
    </w:p>
    <w:p w14:paraId="7E3895FB" w14:textId="234489D8" w:rsidR="00E34866" w:rsidRPr="0039110A" w:rsidRDefault="00E34866" w:rsidP="00E34866">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Специфични изисквания:</w:t>
      </w:r>
    </w:p>
    <w:p w14:paraId="2514B89D" w14:textId="4B0A6538" w:rsidR="00E34866" w:rsidRPr="0039110A" w:rsidRDefault="00E34866" w:rsidP="00E34866">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Направляващите стълбчета С1 трябва да отговарят на изискванията на БДС EN 12899-3 „Неподвижно закрепени вертикални пътни знаци. Част 3: Направляващи стълбчета“ (БДС EN 12899-3)</w:t>
      </w:r>
      <w:r w:rsidR="00D117F2">
        <w:rPr>
          <w:rFonts w:ascii="Times New Roman" w:hAnsi="Times New Roman" w:cs="Times New Roman"/>
          <w:sz w:val="24"/>
          <w:szCs w:val="24"/>
          <w:lang w:eastAsia="bg-BG"/>
        </w:rPr>
        <w:t xml:space="preserve"> и на БДС </w:t>
      </w:r>
      <w:r w:rsidR="00D117F2">
        <w:rPr>
          <w:rFonts w:ascii="Times New Roman" w:hAnsi="Times New Roman" w:cs="Times New Roman"/>
          <w:sz w:val="24"/>
          <w:szCs w:val="24"/>
          <w:lang w:val="en-US" w:eastAsia="bg-BG"/>
        </w:rPr>
        <w:t xml:space="preserve">EN 12899-3/NA </w:t>
      </w:r>
      <w:r w:rsidR="00D117F2">
        <w:rPr>
          <w:rFonts w:ascii="Times New Roman" w:hAnsi="Times New Roman" w:cs="Times New Roman"/>
          <w:sz w:val="24"/>
          <w:szCs w:val="24"/>
          <w:lang w:eastAsia="bg-BG"/>
        </w:rPr>
        <w:t>Неподвижно закрепени вертикални пътни знаци</w:t>
      </w:r>
      <w:r w:rsidRPr="0039110A">
        <w:rPr>
          <w:rFonts w:ascii="Times New Roman" w:hAnsi="Times New Roman" w:cs="Times New Roman"/>
          <w:sz w:val="24"/>
          <w:szCs w:val="24"/>
          <w:lang w:eastAsia="bg-BG"/>
        </w:rPr>
        <w:t>.</w:t>
      </w:r>
      <w:r w:rsidR="00D44633">
        <w:rPr>
          <w:rFonts w:ascii="Times New Roman" w:hAnsi="Times New Roman" w:cs="Times New Roman"/>
          <w:sz w:val="24"/>
          <w:szCs w:val="24"/>
          <w:lang w:eastAsia="bg-BG"/>
        </w:rPr>
        <w:t xml:space="preserve"> Част 3: Направляващи стълбчета. Национално приложение </w:t>
      </w:r>
      <w:r w:rsidR="00D44633">
        <w:rPr>
          <w:rFonts w:ascii="Times New Roman" w:hAnsi="Times New Roman" w:cs="Times New Roman"/>
          <w:sz w:val="24"/>
          <w:szCs w:val="24"/>
          <w:lang w:val="en-US" w:eastAsia="bg-BG"/>
        </w:rPr>
        <w:t xml:space="preserve">(NA) </w:t>
      </w:r>
      <w:r w:rsidR="00D44633">
        <w:rPr>
          <w:rFonts w:ascii="Times New Roman" w:hAnsi="Times New Roman" w:cs="Times New Roman"/>
          <w:sz w:val="24"/>
          <w:szCs w:val="24"/>
          <w:lang w:eastAsia="bg-BG"/>
        </w:rPr>
        <w:t xml:space="preserve">(БДС </w:t>
      </w:r>
      <w:r w:rsidR="00D44633">
        <w:rPr>
          <w:rFonts w:ascii="Times New Roman" w:hAnsi="Times New Roman" w:cs="Times New Roman"/>
          <w:sz w:val="24"/>
          <w:szCs w:val="24"/>
          <w:lang w:val="en-US" w:eastAsia="bg-BG"/>
        </w:rPr>
        <w:t>EN</w:t>
      </w:r>
      <w:r w:rsidR="00D44633">
        <w:rPr>
          <w:rFonts w:ascii="Times New Roman" w:hAnsi="Times New Roman" w:cs="Times New Roman"/>
          <w:sz w:val="24"/>
          <w:szCs w:val="24"/>
          <w:lang w:eastAsia="bg-BG"/>
        </w:rPr>
        <w:t xml:space="preserve"> 12899-3/</w:t>
      </w:r>
      <w:r w:rsidR="00D44633">
        <w:rPr>
          <w:rFonts w:ascii="Times New Roman" w:hAnsi="Times New Roman" w:cs="Times New Roman"/>
          <w:sz w:val="24"/>
          <w:szCs w:val="24"/>
          <w:lang w:val="en-US" w:eastAsia="bg-BG"/>
        </w:rPr>
        <w:t>NA).</w:t>
      </w:r>
      <w:r w:rsidRPr="0039110A">
        <w:rPr>
          <w:rFonts w:ascii="Times New Roman" w:hAnsi="Times New Roman" w:cs="Times New Roman"/>
          <w:sz w:val="24"/>
          <w:szCs w:val="24"/>
          <w:lang w:eastAsia="bg-BG"/>
        </w:rPr>
        <w:t xml:space="preserve"> Размерите им трябва да съответстват на посочените в БДС 1517.</w:t>
      </w:r>
    </w:p>
    <w:p w14:paraId="26FB143C" w14:textId="55C3C62F" w:rsidR="00E34866" w:rsidRPr="0039110A" w:rsidRDefault="00E34866" w:rsidP="00E34866">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Направляващите стълбчета С1 трябва да са от типовете D1, D2 или D3, посочени в БДС EN 12899-3.</w:t>
      </w:r>
    </w:p>
    <w:p w14:paraId="09441A4A" w14:textId="6129B228" w:rsidR="00E34866" w:rsidRPr="0039110A" w:rsidRDefault="00D44633" w:rsidP="00E34866">
      <w:pPr>
        <w:spacing w:after="0" w:line="320" w:lineRule="exact"/>
        <w:ind w:firstLine="851"/>
        <w:jc w:val="both"/>
        <w:rPr>
          <w:rFonts w:ascii="Times New Roman" w:hAnsi="Times New Roman" w:cs="Times New Roman"/>
          <w:sz w:val="24"/>
          <w:szCs w:val="24"/>
          <w:lang w:eastAsia="bg-BG"/>
        </w:rPr>
      </w:pPr>
      <w:r>
        <w:rPr>
          <w:rFonts w:ascii="Times New Roman" w:hAnsi="Times New Roman" w:cs="Times New Roman"/>
          <w:sz w:val="24"/>
          <w:szCs w:val="24"/>
          <w:lang w:eastAsia="bg-BG"/>
        </w:rPr>
        <w:t>Когато с</w:t>
      </w:r>
      <w:r w:rsidR="00E34866" w:rsidRPr="0039110A">
        <w:rPr>
          <w:rFonts w:ascii="Times New Roman" w:hAnsi="Times New Roman" w:cs="Times New Roman"/>
          <w:sz w:val="24"/>
          <w:szCs w:val="24"/>
          <w:lang w:eastAsia="bg-BG"/>
        </w:rPr>
        <w:t>ветлоотразяващите правоъгълници на направляващите стълбчета С1 са от тип R1,</w:t>
      </w:r>
      <w:r>
        <w:rPr>
          <w:rFonts w:ascii="Times New Roman" w:hAnsi="Times New Roman" w:cs="Times New Roman"/>
          <w:sz w:val="24"/>
          <w:szCs w:val="24"/>
          <w:lang w:eastAsia="bg-BG"/>
        </w:rPr>
        <w:t xml:space="preserve"> те имат коефициент на обратно отражение</w:t>
      </w:r>
      <w:r w:rsidR="00E34866" w:rsidRPr="0039110A">
        <w:rPr>
          <w:rFonts w:ascii="Times New Roman" w:hAnsi="Times New Roman" w:cs="Times New Roman"/>
          <w:sz w:val="24"/>
          <w:szCs w:val="24"/>
          <w:lang w:eastAsia="bg-BG"/>
        </w:rPr>
        <w:t xml:space="preserve"> класове RA1, RA2 и клас 3 съгласно БДС EN 12899-3. Клас 3 се прилага при направляващи стълбчета С1, поставени на автомагистрали, скоростни пътища и скоростни градски магистрали, клас RA2 - на пътища I и II клас, клас RA1 - на пътища III клас и на общински пътища.</w:t>
      </w:r>
    </w:p>
    <w:p w14:paraId="715F24D2" w14:textId="4B38D198" w:rsidR="00E34866" w:rsidRPr="0039110A" w:rsidRDefault="00E34866" w:rsidP="00E34866">
      <w:pPr>
        <w:spacing w:after="0" w:line="320" w:lineRule="exact"/>
        <w:ind w:firstLine="851"/>
        <w:jc w:val="both"/>
        <w:rPr>
          <w:rFonts w:ascii="Times New Roman" w:hAnsi="Times New Roman" w:cs="Times New Roman"/>
          <w:sz w:val="24"/>
          <w:szCs w:val="24"/>
          <w:lang w:eastAsia="bg-BG"/>
        </w:rPr>
      </w:pPr>
      <w:r w:rsidRPr="0039110A">
        <w:rPr>
          <w:rFonts w:ascii="Times New Roman" w:hAnsi="Times New Roman" w:cs="Times New Roman"/>
          <w:sz w:val="24"/>
          <w:szCs w:val="24"/>
          <w:lang w:eastAsia="bg-BG"/>
        </w:rPr>
        <w:t>На един пътен участък трябва да се използват направляващи стълбчета С1 от един тип и клас.</w:t>
      </w:r>
    </w:p>
    <w:p w14:paraId="01078007" w14:textId="7A8DAB71"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27D6E920" w14:textId="77777777" w:rsidR="001273B5" w:rsidRPr="001273B5" w:rsidRDefault="001273B5" w:rsidP="001273B5">
      <w:pPr>
        <w:suppressAutoHyphens/>
        <w:spacing w:after="0" w:line="320" w:lineRule="exact"/>
        <w:jc w:val="both"/>
        <w:rPr>
          <w:rFonts w:ascii="Times New Roman" w:hAnsi="Times New Roman" w:cs="Times New Roman"/>
          <w:sz w:val="24"/>
          <w:szCs w:val="24"/>
        </w:rPr>
      </w:pPr>
      <w:r w:rsidRPr="001273B5">
        <w:rPr>
          <w:rFonts w:ascii="Times New Roman" w:hAnsi="Times New Roman" w:cs="Times New Roman"/>
          <w:sz w:val="24"/>
          <w:szCs w:val="24"/>
        </w:rPr>
        <w:t>Приложение № 27 към чл. 182, ал. 3, т. 2</w:t>
      </w:r>
    </w:p>
    <w:p w14:paraId="7ABA44C4" w14:textId="77777777" w:rsidR="001273B5" w:rsidRPr="001273B5" w:rsidRDefault="001273B5" w:rsidP="001273B5">
      <w:pPr>
        <w:suppressAutoHyphens/>
        <w:spacing w:after="0" w:line="240" w:lineRule="auto"/>
        <w:ind w:firstLine="1155"/>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b/>
          <w:bCs/>
          <w:color w:val="000000"/>
          <w:sz w:val="24"/>
          <w:szCs w:val="24"/>
          <w:lang w:eastAsia="bg-BG"/>
        </w:rPr>
        <w:t>Разстояния между направляващите стълбчета С1</w:t>
      </w:r>
    </w:p>
    <w:p w14:paraId="56ED12BB"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а) При хоризонтални криви:</w:t>
      </w:r>
    </w:p>
    <w:tbl>
      <w:tblPr>
        <w:tblW w:w="9354" w:type="dxa"/>
        <w:tblInd w:w="57" w:type="dxa"/>
        <w:tblLayout w:type="fixed"/>
        <w:tblCellMar>
          <w:top w:w="57" w:type="dxa"/>
          <w:left w:w="57" w:type="dxa"/>
          <w:bottom w:w="85" w:type="dxa"/>
          <w:right w:w="57" w:type="dxa"/>
        </w:tblCellMar>
        <w:tblLook w:val="04A0" w:firstRow="1" w:lastRow="0" w:firstColumn="1" w:lastColumn="0" w:noHBand="0" w:noVBand="1"/>
      </w:tblPr>
      <w:tblGrid>
        <w:gridCol w:w="1870"/>
        <w:gridCol w:w="1871"/>
        <w:gridCol w:w="1872"/>
        <w:gridCol w:w="1870"/>
        <w:gridCol w:w="1871"/>
      </w:tblGrid>
      <w:tr w:rsidR="001273B5" w:rsidRPr="001273B5" w14:paraId="26A10CB1" w14:textId="77777777" w:rsidTr="006C6672">
        <w:trPr>
          <w:trHeight w:val="20"/>
          <w:tblHeader/>
        </w:trPr>
        <w:tc>
          <w:tcPr>
            <w:tcW w:w="1870" w:type="dxa"/>
            <w:vMerge w:val="restart"/>
            <w:tcBorders>
              <w:top w:val="single" w:sz="8" w:space="0" w:color="000000"/>
              <w:left w:val="single" w:sz="8" w:space="0" w:color="000000"/>
              <w:bottom w:val="single" w:sz="8" w:space="0" w:color="000000"/>
              <w:right w:val="single" w:sz="8" w:space="0" w:color="000000"/>
            </w:tcBorders>
          </w:tcPr>
          <w:p w14:paraId="5FF46FC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Радиус на хоризонталната крива, m</w:t>
            </w:r>
          </w:p>
        </w:tc>
        <w:tc>
          <w:tcPr>
            <w:tcW w:w="1871" w:type="dxa"/>
            <w:vMerge w:val="restart"/>
            <w:tcBorders>
              <w:top w:val="single" w:sz="8" w:space="0" w:color="000000"/>
              <w:bottom w:val="single" w:sz="8" w:space="0" w:color="000000"/>
              <w:right w:val="single" w:sz="8" w:space="0" w:color="000000"/>
            </w:tcBorders>
          </w:tcPr>
          <w:p w14:paraId="3F70984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Разстояние между направляващите стълбчета С1, m</w:t>
            </w:r>
          </w:p>
        </w:tc>
        <w:tc>
          <w:tcPr>
            <w:tcW w:w="5613" w:type="dxa"/>
            <w:gridSpan w:val="3"/>
            <w:tcBorders>
              <w:top w:val="single" w:sz="8" w:space="0" w:color="000000"/>
              <w:bottom w:val="single" w:sz="8" w:space="0" w:color="000000"/>
              <w:right w:val="single" w:sz="8" w:space="0" w:color="000000"/>
            </w:tcBorders>
          </w:tcPr>
          <w:p w14:paraId="5D8DDE9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Преход пред и след кривата</w:t>
            </w:r>
          </w:p>
        </w:tc>
      </w:tr>
      <w:tr w:rsidR="001273B5" w:rsidRPr="001273B5" w14:paraId="403BDA48" w14:textId="77777777" w:rsidTr="006C6672">
        <w:trPr>
          <w:trHeight w:val="282"/>
          <w:tblHeader/>
        </w:trPr>
        <w:tc>
          <w:tcPr>
            <w:tcW w:w="1870"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0B70A0DF" w14:textId="77777777" w:rsidR="001273B5" w:rsidRPr="001273B5" w:rsidRDefault="001273B5" w:rsidP="001273B5">
            <w:pPr>
              <w:widowControl w:val="0"/>
              <w:suppressAutoHyphens/>
              <w:spacing w:after="0" w:line="240" w:lineRule="auto"/>
              <w:textAlignment w:val="center"/>
              <w:rPr>
                <w:rFonts w:ascii="Times New Roman" w:eastAsia="Times New Roman" w:hAnsi="Times New Roman" w:cs="Times New Roman"/>
                <w:color w:val="000000"/>
                <w:sz w:val="24"/>
                <w:szCs w:val="24"/>
                <w:lang w:eastAsia="bg-BG"/>
              </w:rPr>
            </w:pPr>
          </w:p>
        </w:tc>
        <w:tc>
          <w:tcPr>
            <w:tcW w:w="1871" w:type="dxa"/>
            <w:vMerge/>
            <w:tcBorders>
              <w:top w:val="single" w:sz="8" w:space="0" w:color="000000"/>
              <w:bottom w:val="single" w:sz="8" w:space="0" w:color="000000"/>
              <w:right w:val="single" w:sz="8" w:space="0" w:color="000000"/>
            </w:tcBorders>
            <w:tcMar>
              <w:top w:w="0" w:type="dxa"/>
              <w:left w:w="10" w:type="dxa"/>
              <w:bottom w:w="0" w:type="dxa"/>
              <w:right w:w="10" w:type="dxa"/>
            </w:tcMar>
            <w:vAlign w:val="center"/>
          </w:tcPr>
          <w:p w14:paraId="7AD831D2" w14:textId="77777777" w:rsidR="001273B5" w:rsidRPr="001273B5" w:rsidRDefault="001273B5" w:rsidP="001273B5">
            <w:pPr>
              <w:widowControl w:val="0"/>
              <w:suppressAutoHyphens/>
              <w:spacing w:after="0" w:line="240" w:lineRule="auto"/>
              <w:textAlignment w:val="center"/>
              <w:rPr>
                <w:rFonts w:ascii="Times New Roman" w:eastAsia="Times New Roman" w:hAnsi="Times New Roman" w:cs="Times New Roman"/>
                <w:color w:val="000000"/>
                <w:sz w:val="24"/>
                <w:szCs w:val="24"/>
                <w:lang w:eastAsia="bg-BG"/>
              </w:rPr>
            </w:pPr>
          </w:p>
        </w:tc>
        <w:tc>
          <w:tcPr>
            <w:tcW w:w="1872" w:type="dxa"/>
            <w:tcBorders>
              <w:bottom w:val="single" w:sz="8" w:space="0" w:color="000000"/>
              <w:right w:val="single" w:sz="8" w:space="0" w:color="000000"/>
            </w:tcBorders>
          </w:tcPr>
          <w:p w14:paraId="52FC48F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първо разстояние, m</w:t>
            </w:r>
          </w:p>
        </w:tc>
        <w:tc>
          <w:tcPr>
            <w:tcW w:w="1870" w:type="dxa"/>
            <w:tcBorders>
              <w:bottom w:val="single" w:sz="8" w:space="0" w:color="000000"/>
              <w:right w:val="single" w:sz="8" w:space="0" w:color="000000"/>
            </w:tcBorders>
          </w:tcPr>
          <w:p w14:paraId="3386FE9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второ разстояние, m</w:t>
            </w:r>
          </w:p>
        </w:tc>
        <w:tc>
          <w:tcPr>
            <w:tcW w:w="1871" w:type="dxa"/>
            <w:tcBorders>
              <w:bottom w:val="single" w:sz="8" w:space="0" w:color="000000"/>
              <w:right w:val="single" w:sz="8" w:space="0" w:color="000000"/>
            </w:tcBorders>
          </w:tcPr>
          <w:p w14:paraId="5CE109A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трето разстояние, m</w:t>
            </w:r>
          </w:p>
        </w:tc>
      </w:tr>
      <w:tr w:rsidR="001273B5" w:rsidRPr="001273B5" w14:paraId="2F54B6DE" w14:textId="77777777" w:rsidTr="006C6672">
        <w:trPr>
          <w:trHeight w:val="282"/>
        </w:trPr>
        <w:tc>
          <w:tcPr>
            <w:tcW w:w="1870" w:type="dxa"/>
            <w:tcBorders>
              <w:left w:val="single" w:sz="8" w:space="0" w:color="000000"/>
              <w:bottom w:val="single" w:sz="8" w:space="0" w:color="000000"/>
              <w:right w:val="single" w:sz="8" w:space="0" w:color="000000"/>
            </w:tcBorders>
          </w:tcPr>
          <w:p w14:paraId="5331BFB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c>
          <w:tcPr>
            <w:tcW w:w="1871" w:type="dxa"/>
            <w:tcBorders>
              <w:bottom w:val="single" w:sz="8" w:space="0" w:color="000000"/>
              <w:right w:val="single" w:sz="8" w:space="0" w:color="000000"/>
            </w:tcBorders>
          </w:tcPr>
          <w:p w14:paraId="3695AFB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w:t>
            </w:r>
          </w:p>
        </w:tc>
        <w:tc>
          <w:tcPr>
            <w:tcW w:w="1872" w:type="dxa"/>
            <w:tcBorders>
              <w:bottom w:val="single" w:sz="8" w:space="0" w:color="000000"/>
              <w:right w:val="single" w:sz="8" w:space="0" w:color="000000"/>
            </w:tcBorders>
          </w:tcPr>
          <w:p w14:paraId="2782FB9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w:t>
            </w:r>
          </w:p>
        </w:tc>
        <w:tc>
          <w:tcPr>
            <w:tcW w:w="1870" w:type="dxa"/>
            <w:tcBorders>
              <w:bottom w:val="single" w:sz="8" w:space="0" w:color="000000"/>
              <w:right w:val="single" w:sz="8" w:space="0" w:color="000000"/>
            </w:tcBorders>
          </w:tcPr>
          <w:p w14:paraId="66F9955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w:t>
            </w:r>
          </w:p>
        </w:tc>
        <w:tc>
          <w:tcPr>
            <w:tcW w:w="1871" w:type="dxa"/>
            <w:tcBorders>
              <w:bottom w:val="single" w:sz="8" w:space="0" w:color="000000"/>
              <w:right w:val="single" w:sz="8" w:space="0" w:color="000000"/>
            </w:tcBorders>
          </w:tcPr>
          <w:p w14:paraId="0FE3C04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r>
      <w:tr w:rsidR="001273B5" w:rsidRPr="001273B5" w14:paraId="437126FA" w14:textId="77777777" w:rsidTr="006C6672">
        <w:trPr>
          <w:trHeight w:val="282"/>
        </w:trPr>
        <w:tc>
          <w:tcPr>
            <w:tcW w:w="1870" w:type="dxa"/>
            <w:tcBorders>
              <w:left w:val="single" w:sz="8" w:space="0" w:color="000000"/>
              <w:bottom w:val="single" w:sz="8" w:space="0" w:color="000000"/>
              <w:right w:val="single" w:sz="8" w:space="0" w:color="000000"/>
            </w:tcBorders>
          </w:tcPr>
          <w:p w14:paraId="5FF8304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w:t>
            </w:r>
          </w:p>
        </w:tc>
        <w:tc>
          <w:tcPr>
            <w:tcW w:w="1871" w:type="dxa"/>
            <w:tcBorders>
              <w:bottom w:val="single" w:sz="8" w:space="0" w:color="000000"/>
              <w:right w:val="single" w:sz="8" w:space="0" w:color="000000"/>
            </w:tcBorders>
          </w:tcPr>
          <w:p w14:paraId="4F60CE2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w:t>
            </w:r>
          </w:p>
        </w:tc>
        <w:tc>
          <w:tcPr>
            <w:tcW w:w="1872" w:type="dxa"/>
            <w:tcBorders>
              <w:bottom w:val="single" w:sz="8" w:space="0" w:color="000000"/>
              <w:right w:val="single" w:sz="8" w:space="0" w:color="000000"/>
            </w:tcBorders>
          </w:tcPr>
          <w:p w14:paraId="4FD1E7D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7</w:t>
            </w:r>
          </w:p>
        </w:tc>
        <w:tc>
          <w:tcPr>
            <w:tcW w:w="1870" w:type="dxa"/>
            <w:tcBorders>
              <w:bottom w:val="single" w:sz="8" w:space="0" w:color="000000"/>
              <w:right w:val="single" w:sz="8" w:space="0" w:color="000000"/>
            </w:tcBorders>
          </w:tcPr>
          <w:p w14:paraId="42B800F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11</w:t>
            </w:r>
          </w:p>
        </w:tc>
        <w:tc>
          <w:tcPr>
            <w:tcW w:w="1871" w:type="dxa"/>
            <w:tcBorders>
              <w:bottom w:val="single" w:sz="8" w:space="0" w:color="000000"/>
              <w:right w:val="single" w:sz="8" w:space="0" w:color="000000"/>
            </w:tcBorders>
          </w:tcPr>
          <w:p w14:paraId="280ADA9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21</w:t>
            </w:r>
          </w:p>
        </w:tc>
      </w:tr>
      <w:tr w:rsidR="001273B5" w:rsidRPr="001273B5" w14:paraId="02E781B5" w14:textId="77777777" w:rsidTr="006C6672">
        <w:trPr>
          <w:trHeight w:val="282"/>
        </w:trPr>
        <w:tc>
          <w:tcPr>
            <w:tcW w:w="1870" w:type="dxa"/>
            <w:tcBorders>
              <w:left w:val="single" w:sz="8" w:space="0" w:color="000000"/>
              <w:bottom w:val="single" w:sz="8" w:space="0" w:color="000000"/>
              <w:right w:val="single" w:sz="8" w:space="0" w:color="000000"/>
            </w:tcBorders>
          </w:tcPr>
          <w:p w14:paraId="66F1274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w:t>
            </w:r>
          </w:p>
        </w:tc>
        <w:tc>
          <w:tcPr>
            <w:tcW w:w="1871" w:type="dxa"/>
            <w:tcBorders>
              <w:bottom w:val="single" w:sz="8" w:space="0" w:color="000000"/>
              <w:right w:val="single" w:sz="8" w:space="0" w:color="000000"/>
            </w:tcBorders>
          </w:tcPr>
          <w:p w14:paraId="4C7C9C3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w:t>
            </w:r>
          </w:p>
        </w:tc>
        <w:tc>
          <w:tcPr>
            <w:tcW w:w="1872" w:type="dxa"/>
            <w:tcBorders>
              <w:bottom w:val="single" w:sz="8" w:space="0" w:color="000000"/>
              <w:right w:val="single" w:sz="8" w:space="0" w:color="000000"/>
            </w:tcBorders>
          </w:tcPr>
          <w:p w14:paraId="6380F5F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9</w:t>
            </w:r>
          </w:p>
        </w:tc>
        <w:tc>
          <w:tcPr>
            <w:tcW w:w="1870" w:type="dxa"/>
            <w:tcBorders>
              <w:bottom w:val="single" w:sz="8" w:space="0" w:color="000000"/>
              <w:right w:val="single" w:sz="8" w:space="0" w:color="000000"/>
            </w:tcBorders>
          </w:tcPr>
          <w:p w14:paraId="6569E43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15</w:t>
            </w:r>
          </w:p>
        </w:tc>
        <w:tc>
          <w:tcPr>
            <w:tcW w:w="1871" w:type="dxa"/>
            <w:tcBorders>
              <w:bottom w:val="single" w:sz="8" w:space="0" w:color="000000"/>
              <w:right w:val="single" w:sz="8" w:space="0" w:color="000000"/>
            </w:tcBorders>
          </w:tcPr>
          <w:p w14:paraId="2A65151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31</w:t>
            </w:r>
          </w:p>
        </w:tc>
      </w:tr>
      <w:tr w:rsidR="001273B5" w:rsidRPr="001273B5" w14:paraId="0D7AC0C8" w14:textId="77777777" w:rsidTr="006C6672">
        <w:trPr>
          <w:trHeight w:val="282"/>
        </w:trPr>
        <w:tc>
          <w:tcPr>
            <w:tcW w:w="1870" w:type="dxa"/>
            <w:tcBorders>
              <w:left w:val="single" w:sz="8" w:space="0" w:color="000000"/>
              <w:bottom w:val="single" w:sz="8" w:space="0" w:color="000000"/>
              <w:right w:val="single" w:sz="8" w:space="0" w:color="000000"/>
            </w:tcBorders>
          </w:tcPr>
          <w:p w14:paraId="0667A88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51B8866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w:t>
            </w:r>
          </w:p>
        </w:tc>
        <w:tc>
          <w:tcPr>
            <w:tcW w:w="1872" w:type="dxa"/>
            <w:tcBorders>
              <w:bottom w:val="single" w:sz="8" w:space="0" w:color="000000"/>
              <w:right w:val="single" w:sz="8" w:space="0" w:color="000000"/>
            </w:tcBorders>
          </w:tcPr>
          <w:p w14:paraId="2F09F67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12</w:t>
            </w:r>
          </w:p>
        </w:tc>
        <w:tc>
          <w:tcPr>
            <w:tcW w:w="1870" w:type="dxa"/>
            <w:tcBorders>
              <w:bottom w:val="single" w:sz="8" w:space="0" w:color="000000"/>
              <w:right w:val="single" w:sz="8" w:space="0" w:color="000000"/>
            </w:tcBorders>
          </w:tcPr>
          <w:p w14:paraId="2C409C2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c>
          <w:tcPr>
            <w:tcW w:w="1871" w:type="dxa"/>
            <w:tcBorders>
              <w:bottom w:val="single" w:sz="8" w:space="0" w:color="000000"/>
              <w:right w:val="single" w:sz="8" w:space="0" w:color="000000"/>
            </w:tcBorders>
          </w:tcPr>
          <w:p w14:paraId="45B3601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w:t>
            </w:r>
          </w:p>
        </w:tc>
      </w:tr>
      <w:tr w:rsidR="001273B5" w:rsidRPr="001273B5" w14:paraId="74606B7D" w14:textId="77777777" w:rsidTr="006C6672">
        <w:trPr>
          <w:trHeight w:val="282"/>
        </w:trPr>
        <w:tc>
          <w:tcPr>
            <w:tcW w:w="1870" w:type="dxa"/>
            <w:tcBorders>
              <w:left w:val="single" w:sz="8" w:space="0" w:color="000000"/>
              <w:bottom w:val="single" w:sz="8" w:space="0" w:color="000000"/>
              <w:right w:val="single" w:sz="8" w:space="0" w:color="000000"/>
            </w:tcBorders>
          </w:tcPr>
          <w:p w14:paraId="39426B6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w:t>
            </w:r>
          </w:p>
        </w:tc>
        <w:tc>
          <w:tcPr>
            <w:tcW w:w="1871" w:type="dxa"/>
            <w:tcBorders>
              <w:bottom w:val="single" w:sz="8" w:space="0" w:color="000000"/>
              <w:right w:val="single" w:sz="8" w:space="0" w:color="000000"/>
            </w:tcBorders>
          </w:tcPr>
          <w:p w14:paraId="441E675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w:t>
            </w:r>
          </w:p>
        </w:tc>
        <w:tc>
          <w:tcPr>
            <w:tcW w:w="1872" w:type="dxa"/>
            <w:tcBorders>
              <w:bottom w:val="single" w:sz="8" w:space="0" w:color="000000"/>
              <w:right w:val="single" w:sz="8" w:space="0" w:color="000000"/>
            </w:tcBorders>
          </w:tcPr>
          <w:p w14:paraId="5D6E6AA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15</w:t>
            </w:r>
          </w:p>
        </w:tc>
        <w:tc>
          <w:tcPr>
            <w:tcW w:w="1870" w:type="dxa"/>
            <w:tcBorders>
              <w:bottom w:val="single" w:sz="8" w:space="0" w:color="000000"/>
              <w:right w:val="single" w:sz="8" w:space="0" w:color="000000"/>
            </w:tcBorders>
          </w:tcPr>
          <w:p w14:paraId="6FFEC63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24</w:t>
            </w:r>
          </w:p>
        </w:tc>
        <w:tc>
          <w:tcPr>
            <w:tcW w:w="1871" w:type="dxa"/>
            <w:tcBorders>
              <w:bottom w:val="single" w:sz="8" w:space="0" w:color="000000"/>
              <w:right w:val="single" w:sz="8" w:space="0" w:color="000000"/>
            </w:tcBorders>
          </w:tcPr>
          <w:p w14:paraId="1C07DAC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48</w:t>
            </w:r>
          </w:p>
        </w:tc>
      </w:tr>
      <w:tr w:rsidR="001273B5" w:rsidRPr="001273B5" w14:paraId="2369ED40" w14:textId="77777777" w:rsidTr="006C6672">
        <w:trPr>
          <w:trHeight w:val="282"/>
        </w:trPr>
        <w:tc>
          <w:tcPr>
            <w:tcW w:w="1870" w:type="dxa"/>
            <w:tcBorders>
              <w:left w:val="single" w:sz="8" w:space="0" w:color="000000"/>
              <w:bottom w:val="single" w:sz="8" w:space="0" w:color="000000"/>
              <w:right w:val="single" w:sz="8" w:space="0" w:color="000000"/>
            </w:tcBorders>
          </w:tcPr>
          <w:p w14:paraId="320895E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70</w:t>
            </w:r>
          </w:p>
        </w:tc>
        <w:tc>
          <w:tcPr>
            <w:tcW w:w="1871" w:type="dxa"/>
            <w:tcBorders>
              <w:bottom w:val="single" w:sz="8" w:space="0" w:color="000000"/>
              <w:right w:val="single" w:sz="8" w:space="0" w:color="000000"/>
            </w:tcBorders>
          </w:tcPr>
          <w:p w14:paraId="0E6B32D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7</w:t>
            </w:r>
          </w:p>
        </w:tc>
        <w:tc>
          <w:tcPr>
            <w:tcW w:w="1872" w:type="dxa"/>
            <w:tcBorders>
              <w:bottom w:val="single" w:sz="8" w:space="0" w:color="000000"/>
              <w:right w:val="single" w:sz="8" w:space="0" w:color="000000"/>
            </w:tcBorders>
          </w:tcPr>
          <w:p w14:paraId="418ACC0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17</w:t>
            </w:r>
          </w:p>
        </w:tc>
        <w:tc>
          <w:tcPr>
            <w:tcW w:w="1870" w:type="dxa"/>
            <w:tcBorders>
              <w:bottom w:val="single" w:sz="8" w:space="0" w:color="000000"/>
              <w:right w:val="single" w:sz="8" w:space="0" w:color="000000"/>
            </w:tcBorders>
          </w:tcPr>
          <w:p w14:paraId="04C22BE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29</w:t>
            </w:r>
          </w:p>
        </w:tc>
        <w:tc>
          <w:tcPr>
            <w:tcW w:w="1871" w:type="dxa"/>
            <w:tcBorders>
              <w:bottom w:val="single" w:sz="8" w:space="0" w:color="000000"/>
              <w:right w:val="single" w:sz="8" w:space="0" w:color="000000"/>
            </w:tcBorders>
          </w:tcPr>
          <w:p w14:paraId="281AB3A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092F2001" w14:textId="77777777" w:rsidTr="006C6672">
        <w:trPr>
          <w:trHeight w:val="282"/>
        </w:trPr>
        <w:tc>
          <w:tcPr>
            <w:tcW w:w="1870" w:type="dxa"/>
            <w:tcBorders>
              <w:left w:val="single" w:sz="8" w:space="0" w:color="000000"/>
              <w:bottom w:val="single" w:sz="8" w:space="0" w:color="000000"/>
              <w:right w:val="single" w:sz="8" w:space="0" w:color="000000"/>
            </w:tcBorders>
          </w:tcPr>
          <w:p w14:paraId="31BF67D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80</w:t>
            </w:r>
          </w:p>
        </w:tc>
        <w:tc>
          <w:tcPr>
            <w:tcW w:w="1871" w:type="dxa"/>
            <w:tcBorders>
              <w:bottom w:val="single" w:sz="8" w:space="0" w:color="000000"/>
              <w:right w:val="single" w:sz="8" w:space="0" w:color="000000"/>
            </w:tcBorders>
          </w:tcPr>
          <w:p w14:paraId="16FFC12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w:t>
            </w:r>
          </w:p>
        </w:tc>
        <w:tc>
          <w:tcPr>
            <w:tcW w:w="1872" w:type="dxa"/>
            <w:tcBorders>
              <w:bottom w:val="single" w:sz="8" w:space="0" w:color="000000"/>
              <w:right w:val="single" w:sz="8" w:space="0" w:color="000000"/>
            </w:tcBorders>
          </w:tcPr>
          <w:p w14:paraId="6CA0EBE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c>
          <w:tcPr>
            <w:tcW w:w="1870" w:type="dxa"/>
            <w:tcBorders>
              <w:bottom w:val="single" w:sz="8" w:space="0" w:color="000000"/>
              <w:right w:val="single" w:sz="8" w:space="0" w:color="000000"/>
            </w:tcBorders>
          </w:tcPr>
          <w:p w14:paraId="7486B96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33</w:t>
            </w:r>
          </w:p>
        </w:tc>
        <w:tc>
          <w:tcPr>
            <w:tcW w:w="1871" w:type="dxa"/>
            <w:tcBorders>
              <w:bottom w:val="single" w:sz="8" w:space="0" w:color="000000"/>
              <w:right w:val="single" w:sz="8" w:space="0" w:color="000000"/>
            </w:tcBorders>
          </w:tcPr>
          <w:p w14:paraId="6F82D4E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6A60F412" w14:textId="77777777" w:rsidTr="006C6672">
        <w:trPr>
          <w:trHeight w:val="282"/>
        </w:trPr>
        <w:tc>
          <w:tcPr>
            <w:tcW w:w="1870" w:type="dxa"/>
            <w:tcBorders>
              <w:left w:val="single" w:sz="8" w:space="0" w:color="000000"/>
              <w:bottom w:val="single" w:sz="8" w:space="0" w:color="000000"/>
              <w:right w:val="single" w:sz="8" w:space="0" w:color="000000"/>
            </w:tcBorders>
          </w:tcPr>
          <w:p w14:paraId="6FEB77B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90</w:t>
            </w:r>
          </w:p>
        </w:tc>
        <w:tc>
          <w:tcPr>
            <w:tcW w:w="1871" w:type="dxa"/>
            <w:tcBorders>
              <w:bottom w:val="single" w:sz="8" w:space="0" w:color="000000"/>
              <w:right w:val="single" w:sz="8" w:space="0" w:color="000000"/>
            </w:tcBorders>
          </w:tcPr>
          <w:p w14:paraId="375D826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9</w:t>
            </w:r>
          </w:p>
        </w:tc>
        <w:tc>
          <w:tcPr>
            <w:tcW w:w="1872" w:type="dxa"/>
            <w:tcBorders>
              <w:bottom w:val="single" w:sz="8" w:space="0" w:color="000000"/>
              <w:right w:val="single" w:sz="8" w:space="0" w:color="000000"/>
            </w:tcBorders>
          </w:tcPr>
          <w:p w14:paraId="19605CE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23</w:t>
            </w:r>
          </w:p>
        </w:tc>
        <w:tc>
          <w:tcPr>
            <w:tcW w:w="1870" w:type="dxa"/>
            <w:tcBorders>
              <w:bottom w:val="single" w:sz="8" w:space="0" w:color="000000"/>
              <w:right w:val="single" w:sz="8" w:space="0" w:color="000000"/>
            </w:tcBorders>
          </w:tcPr>
          <w:p w14:paraId="20D88ED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38</w:t>
            </w:r>
          </w:p>
        </w:tc>
        <w:tc>
          <w:tcPr>
            <w:tcW w:w="1871" w:type="dxa"/>
            <w:tcBorders>
              <w:bottom w:val="single" w:sz="8" w:space="0" w:color="000000"/>
              <w:right w:val="single" w:sz="8" w:space="0" w:color="000000"/>
            </w:tcBorders>
          </w:tcPr>
          <w:p w14:paraId="2EED8DA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6FEAA87D" w14:textId="77777777" w:rsidTr="006C6672">
        <w:trPr>
          <w:trHeight w:val="282"/>
        </w:trPr>
        <w:tc>
          <w:tcPr>
            <w:tcW w:w="1870" w:type="dxa"/>
            <w:tcBorders>
              <w:left w:val="single" w:sz="8" w:space="0" w:color="000000"/>
              <w:bottom w:val="single" w:sz="8" w:space="0" w:color="000000"/>
              <w:right w:val="single" w:sz="8" w:space="0" w:color="000000"/>
            </w:tcBorders>
          </w:tcPr>
          <w:p w14:paraId="248048A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100</w:t>
            </w:r>
          </w:p>
        </w:tc>
        <w:tc>
          <w:tcPr>
            <w:tcW w:w="1871" w:type="dxa"/>
            <w:tcBorders>
              <w:bottom w:val="single" w:sz="8" w:space="0" w:color="000000"/>
              <w:right w:val="single" w:sz="8" w:space="0" w:color="000000"/>
            </w:tcBorders>
          </w:tcPr>
          <w:p w14:paraId="6870210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w:t>
            </w:r>
          </w:p>
        </w:tc>
        <w:tc>
          <w:tcPr>
            <w:tcW w:w="1872" w:type="dxa"/>
            <w:tcBorders>
              <w:bottom w:val="single" w:sz="8" w:space="0" w:color="000000"/>
              <w:right w:val="single" w:sz="8" w:space="0" w:color="000000"/>
            </w:tcBorders>
          </w:tcPr>
          <w:p w14:paraId="30AF2A9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25</w:t>
            </w:r>
          </w:p>
        </w:tc>
        <w:tc>
          <w:tcPr>
            <w:tcW w:w="1870" w:type="dxa"/>
            <w:tcBorders>
              <w:bottom w:val="single" w:sz="8" w:space="0" w:color="000000"/>
              <w:right w:val="single" w:sz="8" w:space="0" w:color="000000"/>
            </w:tcBorders>
          </w:tcPr>
          <w:p w14:paraId="4B02773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42</w:t>
            </w:r>
          </w:p>
        </w:tc>
        <w:tc>
          <w:tcPr>
            <w:tcW w:w="1871" w:type="dxa"/>
            <w:tcBorders>
              <w:bottom w:val="single" w:sz="8" w:space="0" w:color="000000"/>
              <w:right w:val="single" w:sz="8" w:space="0" w:color="000000"/>
            </w:tcBorders>
          </w:tcPr>
          <w:p w14:paraId="38A3687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1F149668" w14:textId="77777777" w:rsidTr="006C6672">
        <w:trPr>
          <w:trHeight w:val="282"/>
        </w:trPr>
        <w:tc>
          <w:tcPr>
            <w:tcW w:w="1870" w:type="dxa"/>
            <w:tcBorders>
              <w:left w:val="single" w:sz="8" w:space="0" w:color="000000"/>
              <w:bottom w:val="single" w:sz="8" w:space="0" w:color="000000"/>
              <w:right w:val="single" w:sz="8" w:space="0" w:color="000000"/>
            </w:tcBorders>
          </w:tcPr>
          <w:p w14:paraId="184EC3C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200</w:t>
            </w:r>
          </w:p>
        </w:tc>
        <w:tc>
          <w:tcPr>
            <w:tcW w:w="1871" w:type="dxa"/>
            <w:tcBorders>
              <w:bottom w:val="single" w:sz="8" w:space="0" w:color="000000"/>
              <w:right w:val="single" w:sz="8" w:space="0" w:color="000000"/>
            </w:tcBorders>
          </w:tcPr>
          <w:p w14:paraId="20B8EF8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15</w:t>
            </w:r>
          </w:p>
        </w:tc>
        <w:tc>
          <w:tcPr>
            <w:tcW w:w="1872" w:type="dxa"/>
            <w:tcBorders>
              <w:bottom w:val="single" w:sz="8" w:space="0" w:color="000000"/>
              <w:right w:val="single" w:sz="8" w:space="0" w:color="000000"/>
            </w:tcBorders>
          </w:tcPr>
          <w:p w14:paraId="71C9BFC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28</w:t>
            </w:r>
          </w:p>
        </w:tc>
        <w:tc>
          <w:tcPr>
            <w:tcW w:w="1870" w:type="dxa"/>
            <w:tcBorders>
              <w:bottom w:val="single" w:sz="8" w:space="0" w:color="000000"/>
              <w:right w:val="single" w:sz="8" w:space="0" w:color="000000"/>
            </w:tcBorders>
          </w:tcPr>
          <w:p w14:paraId="63CFBFF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45</w:t>
            </w:r>
          </w:p>
        </w:tc>
        <w:tc>
          <w:tcPr>
            <w:tcW w:w="1871" w:type="dxa"/>
            <w:tcBorders>
              <w:bottom w:val="single" w:sz="8" w:space="0" w:color="000000"/>
              <w:right w:val="single" w:sz="8" w:space="0" w:color="000000"/>
            </w:tcBorders>
          </w:tcPr>
          <w:p w14:paraId="34042BE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2C50189B" w14:textId="77777777" w:rsidTr="006C6672">
        <w:trPr>
          <w:trHeight w:val="282"/>
        </w:trPr>
        <w:tc>
          <w:tcPr>
            <w:tcW w:w="1870" w:type="dxa"/>
            <w:tcBorders>
              <w:left w:val="single" w:sz="8" w:space="0" w:color="000000"/>
              <w:bottom w:val="single" w:sz="8" w:space="0" w:color="000000"/>
              <w:right w:val="single" w:sz="8" w:space="0" w:color="000000"/>
            </w:tcBorders>
          </w:tcPr>
          <w:p w14:paraId="73DADFA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300</w:t>
            </w:r>
          </w:p>
        </w:tc>
        <w:tc>
          <w:tcPr>
            <w:tcW w:w="1871" w:type="dxa"/>
            <w:tcBorders>
              <w:bottom w:val="single" w:sz="8" w:space="0" w:color="000000"/>
              <w:right w:val="single" w:sz="8" w:space="0" w:color="000000"/>
            </w:tcBorders>
          </w:tcPr>
          <w:p w14:paraId="2EC4167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c>
          <w:tcPr>
            <w:tcW w:w="1872" w:type="dxa"/>
            <w:tcBorders>
              <w:bottom w:val="single" w:sz="8" w:space="0" w:color="000000"/>
              <w:right w:val="single" w:sz="8" w:space="0" w:color="000000"/>
            </w:tcBorders>
          </w:tcPr>
          <w:p w14:paraId="339F920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36</w:t>
            </w:r>
          </w:p>
        </w:tc>
        <w:tc>
          <w:tcPr>
            <w:tcW w:w="1870" w:type="dxa"/>
            <w:tcBorders>
              <w:bottom w:val="single" w:sz="8" w:space="0" w:color="000000"/>
              <w:right w:val="single" w:sz="8" w:space="0" w:color="000000"/>
            </w:tcBorders>
          </w:tcPr>
          <w:p w14:paraId="0BB2D1F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662ECBD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687A7351" w14:textId="77777777" w:rsidTr="006C6672">
        <w:trPr>
          <w:trHeight w:val="282"/>
        </w:trPr>
        <w:tc>
          <w:tcPr>
            <w:tcW w:w="1870" w:type="dxa"/>
            <w:tcBorders>
              <w:left w:val="single" w:sz="8" w:space="0" w:color="000000"/>
              <w:bottom w:val="single" w:sz="8" w:space="0" w:color="000000"/>
              <w:right w:val="single" w:sz="8" w:space="0" w:color="000000"/>
            </w:tcBorders>
          </w:tcPr>
          <w:p w14:paraId="17CCD00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400</w:t>
            </w:r>
          </w:p>
        </w:tc>
        <w:tc>
          <w:tcPr>
            <w:tcW w:w="1871" w:type="dxa"/>
            <w:tcBorders>
              <w:bottom w:val="single" w:sz="8" w:space="0" w:color="000000"/>
              <w:right w:val="single" w:sz="8" w:space="0" w:color="000000"/>
            </w:tcBorders>
          </w:tcPr>
          <w:p w14:paraId="275618C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w:t>
            </w:r>
          </w:p>
        </w:tc>
        <w:tc>
          <w:tcPr>
            <w:tcW w:w="1872" w:type="dxa"/>
            <w:tcBorders>
              <w:bottom w:val="single" w:sz="8" w:space="0" w:color="000000"/>
              <w:right w:val="single" w:sz="8" w:space="0" w:color="000000"/>
            </w:tcBorders>
          </w:tcPr>
          <w:p w14:paraId="2D00670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037D32E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751602E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5AB2D127" w14:textId="77777777" w:rsidTr="006C6672">
        <w:trPr>
          <w:trHeight w:val="282"/>
        </w:trPr>
        <w:tc>
          <w:tcPr>
            <w:tcW w:w="1870" w:type="dxa"/>
            <w:tcBorders>
              <w:left w:val="single" w:sz="8" w:space="0" w:color="000000"/>
              <w:bottom w:val="single" w:sz="8" w:space="0" w:color="000000"/>
              <w:right w:val="single" w:sz="8" w:space="0" w:color="000000"/>
            </w:tcBorders>
          </w:tcPr>
          <w:p w14:paraId="3CA6E02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500</w:t>
            </w:r>
          </w:p>
        </w:tc>
        <w:tc>
          <w:tcPr>
            <w:tcW w:w="1871" w:type="dxa"/>
            <w:tcBorders>
              <w:bottom w:val="single" w:sz="8" w:space="0" w:color="000000"/>
              <w:right w:val="single" w:sz="8" w:space="0" w:color="000000"/>
            </w:tcBorders>
          </w:tcPr>
          <w:p w14:paraId="68F1864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w:t>
            </w:r>
          </w:p>
        </w:tc>
        <w:tc>
          <w:tcPr>
            <w:tcW w:w="1872" w:type="dxa"/>
            <w:tcBorders>
              <w:bottom w:val="single" w:sz="8" w:space="0" w:color="000000"/>
              <w:right w:val="single" w:sz="8" w:space="0" w:color="000000"/>
            </w:tcBorders>
          </w:tcPr>
          <w:p w14:paraId="14B8B99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0DB4BC5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69AADB7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39212734" w14:textId="77777777" w:rsidTr="006C6672">
        <w:trPr>
          <w:trHeight w:val="282"/>
        </w:trPr>
        <w:tc>
          <w:tcPr>
            <w:tcW w:w="1870" w:type="dxa"/>
            <w:tcBorders>
              <w:left w:val="single" w:sz="8" w:space="0" w:color="000000"/>
              <w:bottom w:val="single" w:sz="8" w:space="0" w:color="000000"/>
              <w:right w:val="single" w:sz="8" w:space="0" w:color="000000"/>
            </w:tcBorders>
          </w:tcPr>
          <w:p w14:paraId="190EAC5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600 и повече</w:t>
            </w:r>
          </w:p>
        </w:tc>
        <w:tc>
          <w:tcPr>
            <w:tcW w:w="1871" w:type="dxa"/>
            <w:tcBorders>
              <w:bottom w:val="single" w:sz="8" w:space="0" w:color="000000"/>
              <w:right w:val="single" w:sz="8" w:space="0" w:color="000000"/>
            </w:tcBorders>
          </w:tcPr>
          <w:p w14:paraId="62F68A6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2" w:type="dxa"/>
            <w:tcBorders>
              <w:bottom w:val="single" w:sz="8" w:space="0" w:color="000000"/>
              <w:right w:val="single" w:sz="8" w:space="0" w:color="000000"/>
            </w:tcBorders>
          </w:tcPr>
          <w:p w14:paraId="27277FF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3165AAB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2453AD0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bl>
    <w:p w14:paraId="47E9CAEF"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6F1B12E1"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i/>
          <w:iCs/>
          <w:color w:val="000000"/>
          <w:sz w:val="24"/>
          <w:szCs w:val="24"/>
          <w:lang w:eastAsia="bg-BG"/>
        </w:rPr>
        <w:t>Забележки:</w:t>
      </w:r>
    </w:p>
    <w:p w14:paraId="7CB03CB1"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 За междинни стойности на радиуса се интерполира.</w:t>
      </w:r>
    </w:p>
    <w:p w14:paraId="1015555B"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 Разстоянията се отнасят за външната страна на кривата. При радиус до 100 m срещу всяко второ направляващо стълбче С1 от външната страна се поставя стълбче от вътрешната страна на кривата. Срещу трите стълбчета в прехода от външната страна се поставят три стълбчета от вътрешната страна.</w:t>
      </w:r>
    </w:p>
    <w:p w14:paraId="1D782BB3"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 При радиус над 100 m срещу всяко направляващо стълбче С1 от външната страна се поставя стълбче от вътрешната страна на кривата.</w:t>
      </w:r>
    </w:p>
    <w:p w14:paraId="263128E0"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б) При изпъкнали вертикални криви:</w:t>
      </w:r>
    </w:p>
    <w:p w14:paraId="46F9F1B7" w14:textId="77777777" w:rsidR="001273B5" w:rsidRPr="001273B5" w:rsidRDefault="001273B5" w:rsidP="001273B5">
      <w:pPr>
        <w:suppressAutoHyphens/>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9354" w:type="dxa"/>
        <w:tblInd w:w="57" w:type="dxa"/>
        <w:tblLayout w:type="fixed"/>
        <w:tblCellMar>
          <w:top w:w="57" w:type="dxa"/>
          <w:left w:w="57" w:type="dxa"/>
          <w:bottom w:w="57" w:type="dxa"/>
          <w:right w:w="57" w:type="dxa"/>
        </w:tblCellMar>
        <w:tblLook w:val="04A0" w:firstRow="1" w:lastRow="0" w:firstColumn="1" w:lastColumn="0" w:noHBand="0" w:noVBand="1"/>
      </w:tblPr>
      <w:tblGrid>
        <w:gridCol w:w="1870"/>
        <w:gridCol w:w="1871"/>
        <w:gridCol w:w="1872"/>
        <w:gridCol w:w="1870"/>
        <w:gridCol w:w="1871"/>
      </w:tblGrid>
      <w:tr w:rsidR="001273B5" w:rsidRPr="001273B5" w14:paraId="49110C17" w14:textId="77777777" w:rsidTr="006C6672">
        <w:trPr>
          <w:trHeight w:val="282"/>
        </w:trPr>
        <w:tc>
          <w:tcPr>
            <w:tcW w:w="1870" w:type="dxa"/>
            <w:vMerge w:val="restart"/>
            <w:tcBorders>
              <w:top w:val="single" w:sz="8" w:space="0" w:color="000000"/>
              <w:left w:val="single" w:sz="8" w:space="0" w:color="000000"/>
              <w:bottom w:val="single" w:sz="8" w:space="0" w:color="000000"/>
              <w:right w:val="single" w:sz="8" w:space="0" w:color="000000"/>
            </w:tcBorders>
          </w:tcPr>
          <w:p w14:paraId="7DBAD93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Радиус на вертикалната крива, m</w:t>
            </w:r>
          </w:p>
        </w:tc>
        <w:tc>
          <w:tcPr>
            <w:tcW w:w="1871" w:type="dxa"/>
            <w:vMerge w:val="restart"/>
            <w:tcBorders>
              <w:top w:val="single" w:sz="8" w:space="0" w:color="000000"/>
              <w:bottom w:val="single" w:sz="8" w:space="0" w:color="000000"/>
              <w:right w:val="single" w:sz="8" w:space="0" w:color="000000"/>
            </w:tcBorders>
          </w:tcPr>
          <w:p w14:paraId="042CD84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Разстояние между направляващите стълбчета С1, m</w:t>
            </w:r>
          </w:p>
        </w:tc>
        <w:tc>
          <w:tcPr>
            <w:tcW w:w="5613" w:type="dxa"/>
            <w:gridSpan w:val="3"/>
            <w:tcBorders>
              <w:top w:val="single" w:sz="8" w:space="0" w:color="000000"/>
              <w:bottom w:val="single" w:sz="8" w:space="0" w:color="000000"/>
              <w:right w:val="single" w:sz="8" w:space="0" w:color="000000"/>
            </w:tcBorders>
          </w:tcPr>
          <w:p w14:paraId="4770AFB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Преход пред и след кривата</w:t>
            </w:r>
          </w:p>
        </w:tc>
      </w:tr>
      <w:tr w:rsidR="001273B5" w:rsidRPr="001273B5" w14:paraId="2FB9FA32" w14:textId="77777777" w:rsidTr="006C6672">
        <w:trPr>
          <w:trHeight w:val="282"/>
        </w:trPr>
        <w:tc>
          <w:tcPr>
            <w:tcW w:w="1870" w:type="dxa"/>
            <w:vMerge/>
            <w:tcBorders>
              <w:top w:val="single" w:sz="8" w:space="0" w:color="000000"/>
              <w:left w:val="single" w:sz="8" w:space="0" w:color="000000"/>
              <w:bottom w:val="single" w:sz="8" w:space="0" w:color="000000"/>
              <w:right w:val="single" w:sz="8" w:space="0" w:color="000000"/>
            </w:tcBorders>
            <w:tcMar>
              <w:top w:w="0" w:type="dxa"/>
              <w:left w:w="10" w:type="dxa"/>
              <w:bottom w:w="0" w:type="dxa"/>
              <w:right w:w="10" w:type="dxa"/>
            </w:tcMar>
            <w:vAlign w:val="center"/>
          </w:tcPr>
          <w:p w14:paraId="2E09B2B0" w14:textId="77777777" w:rsidR="001273B5" w:rsidRPr="001273B5" w:rsidRDefault="001273B5" w:rsidP="001273B5">
            <w:pPr>
              <w:widowControl w:val="0"/>
              <w:suppressAutoHyphens/>
              <w:spacing w:after="0" w:line="240" w:lineRule="auto"/>
              <w:textAlignment w:val="center"/>
              <w:rPr>
                <w:rFonts w:ascii="Times New Roman" w:eastAsia="Times New Roman" w:hAnsi="Times New Roman" w:cs="Times New Roman"/>
                <w:color w:val="000000"/>
                <w:sz w:val="24"/>
                <w:szCs w:val="24"/>
                <w:lang w:eastAsia="bg-BG"/>
              </w:rPr>
            </w:pPr>
          </w:p>
        </w:tc>
        <w:tc>
          <w:tcPr>
            <w:tcW w:w="1871" w:type="dxa"/>
            <w:vMerge/>
            <w:tcBorders>
              <w:top w:val="single" w:sz="8" w:space="0" w:color="000000"/>
              <w:bottom w:val="single" w:sz="8" w:space="0" w:color="000000"/>
              <w:right w:val="single" w:sz="8" w:space="0" w:color="000000"/>
            </w:tcBorders>
            <w:tcMar>
              <w:top w:w="0" w:type="dxa"/>
              <w:left w:w="10" w:type="dxa"/>
              <w:bottom w:w="0" w:type="dxa"/>
              <w:right w:w="10" w:type="dxa"/>
            </w:tcMar>
            <w:vAlign w:val="center"/>
          </w:tcPr>
          <w:p w14:paraId="4518C5BB" w14:textId="77777777" w:rsidR="001273B5" w:rsidRPr="001273B5" w:rsidRDefault="001273B5" w:rsidP="001273B5">
            <w:pPr>
              <w:widowControl w:val="0"/>
              <w:suppressAutoHyphens/>
              <w:spacing w:after="0" w:line="240" w:lineRule="auto"/>
              <w:textAlignment w:val="center"/>
              <w:rPr>
                <w:rFonts w:ascii="Times New Roman" w:eastAsia="Times New Roman" w:hAnsi="Times New Roman" w:cs="Times New Roman"/>
                <w:color w:val="000000"/>
                <w:sz w:val="24"/>
                <w:szCs w:val="24"/>
                <w:lang w:eastAsia="bg-BG"/>
              </w:rPr>
            </w:pPr>
          </w:p>
        </w:tc>
        <w:tc>
          <w:tcPr>
            <w:tcW w:w="1872" w:type="dxa"/>
            <w:tcBorders>
              <w:bottom w:val="single" w:sz="8" w:space="0" w:color="000000"/>
              <w:right w:val="single" w:sz="8" w:space="0" w:color="000000"/>
            </w:tcBorders>
          </w:tcPr>
          <w:p w14:paraId="62666ED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първо разстояние, m</w:t>
            </w:r>
          </w:p>
        </w:tc>
        <w:tc>
          <w:tcPr>
            <w:tcW w:w="1870" w:type="dxa"/>
            <w:tcBorders>
              <w:bottom w:val="single" w:sz="8" w:space="0" w:color="000000"/>
              <w:right w:val="single" w:sz="8" w:space="0" w:color="000000"/>
            </w:tcBorders>
          </w:tcPr>
          <w:p w14:paraId="0EB670F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второ разстояние, m</w:t>
            </w:r>
          </w:p>
        </w:tc>
        <w:tc>
          <w:tcPr>
            <w:tcW w:w="1871" w:type="dxa"/>
            <w:tcBorders>
              <w:bottom w:val="single" w:sz="8" w:space="0" w:color="000000"/>
              <w:right w:val="single" w:sz="8" w:space="0" w:color="000000"/>
            </w:tcBorders>
          </w:tcPr>
          <w:p w14:paraId="0818852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трето разстояние, m</w:t>
            </w:r>
          </w:p>
        </w:tc>
      </w:tr>
      <w:tr w:rsidR="001273B5" w:rsidRPr="001273B5" w14:paraId="6BC830FF" w14:textId="77777777" w:rsidTr="006C6672">
        <w:trPr>
          <w:trHeight w:val="282"/>
        </w:trPr>
        <w:tc>
          <w:tcPr>
            <w:tcW w:w="1870" w:type="dxa"/>
            <w:tcBorders>
              <w:left w:val="single" w:sz="8" w:space="0" w:color="000000"/>
              <w:bottom w:val="single" w:sz="8" w:space="0" w:color="000000"/>
              <w:right w:val="single" w:sz="8" w:space="0" w:color="000000"/>
            </w:tcBorders>
          </w:tcPr>
          <w:p w14:paraId="0CC02AC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100</w:t>
            </w:r>
          </w:p>
        </w:tc>
        <w:tc>
          <w:tcPr>
            <w:tcW w:w="1871" w:type="dxa"/>
            <w:tcBorders>
              <w:bottom w:val="single" w:sz="8" w:space="0" w:color="000000"/>
              <w:right w:val="single" w:sz="8" w:space="0" w:color="000000"/>
            </w:tcBorders>
          </w:tcPr>
          <w:p w14:paraId="4334F8B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w:t>
            </w:r>
          </w:p>
        </w:tc>
        <w:tc>
          <w:tcPr>
            <w:tcW w:w="1872" w:type="dxa"/>
            <w:tcBorders>
              <w:bottom w:val="single" w:sz="8" w:space="0" w:color="000000"/>
              <w:right w:val="single" w:sz="8" w:space="0" w:color="000000"/>
            </w:tcBorders>
          </w:tcPr>
          <w:p w14:paraId="6237679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w:t>
            </w:r>
          </w:p>
        </w:tc>
        <w:tc>
          <w:tcPr>
            <w:tcW w:w="1870" w:type="dxa"/>
            <w:tcBorders>
              <w:bottom w:val="single" w:sz="8" w:space="0" w:color="000000"/>
              <w:right w:val="single" w:sz="8" w:space="0" w:color="000000"/>
            </w:tcBorders>
          </w:tcPr>
          <w:p w14:paraId="028CF7A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17</w:t>
            </w:r>
          </w:p>
        </w:tc>
        <w:tc>
          <w:tcPr>
            <w:tcW w:w="1871" w:type="dxa"/>
            <w:tcBorders>
              <w:bottom w:val="single" w:sz="8" w:space="0" w:color="000000"/>
              <w:right w:val="single" w:sz="8" w:space="0" w:color="000000"/>
            </w:tcBorders>
          </w:tcPr>
          <w:p w14:paraId="75056A3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34</w:t>
            </w:r>
          </w:p>
        </w:tc>
      </w:tr>
      <w:tr w:rsidR="001273B5" w:rsidRPr="001273B5" w14:paraId="7813FC29" w14:textId="77777777" w:rsidTr="006C6672">
        <w:trPr>
          <w:trHeight w:val="282"/>
        </w:trPr>
        <w:tc>
          <w:tcPr>
            <w:tcW w:w="1870" w:type="dxa"/>
            <w:tcBorders>
              <w:left w:val="single" w:sz="8" w:space="0" w:color="000000"/>
              <w:bottom w:val="single" w:sz="8" w:space="0" w:color="000000"/>
              <w:right w:val="single" w:sz="8" w:space="0" w:color="000000"/>
            </w:tcBorders>
          </w:tcPr>
          <w:p w14:paraId="7A0C8AF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150</w:t>
            </w:r>
          </w:p>
        </w:tc>
        <w:tc>
          <w:tcPr>
            <w:tcW w:w="1871" w:type="dxa"/>
            <w:tcBorders>
              <w:bottom w:val="single" w:sz="8" w:space="0" w:color="000000"/>
              <w:right w:val="single" w:sz="8" w:space="0" w:color="000000"/>
            </w:tcBorders>
          </w:tcPr>
          <w:p w14:paraId="4E3C07F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w:t>
            </w:r>
          </w:p>
        </w:tc>
        <w:tc>
          <w:tcPr>
            <w:tcW w:w="1872" w:type="dxa"/>
            <w:tcBorders>
              <w:bottom w:val="single" w:sz="8" w:space="0" w:color="000000"/>
              <w:right w:val="single" w:sz="8" w:space="0" w:color="000000"/>
            </w:tcBorders>
          </w:tcPr>
          <w:p w14:paraId="700A474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w:t>
            </w:r>
          </w:p>
        </w:tc>
        <w:tc>
          <w:tcPr>
            <w:tcW w:w="1870" w:type="dxa"/>
            <w:tcBorders>
              <w:bottom w:val="single" w:sz="8" w:space="0" w:color="000000"/>
              <w:right w:val="single" w:sz="8" w:space="0" w:color="000000"/>
            </w:tcBorders>
          </w:tcPr>
          <w:p w14:paraId="555E342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c>
          <w:tcPr>
            <w:tcW w:w="1871" w:type="dxa"/>
            <w:tcBorders>
              <w:bottom w:val="single" w:sz="8" w:space="0" w:color="000000"/>
              <w:right w:val="single" w:sz="8" w:space="0" w:color="000000"/>
            </w:tcBorders>
          </w:tcPr>
          <w:p w14:paraId="1A02CA3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41</w:t>
            </w:r>
          </w:p>
        </w:tc>
      </w:tr>
      <w:tr w:rsidR="001273B5" w:rsidRPr="001273B5" w14:paraId="6A99A218" w14:textId="77777777" w:rsidTr="006C6672">
        <w:trPr>
          <w:trHeight w:val="282"/>
        </w:trPr>
        <w:tc>
          <w:tcPr>
            <w:tcW w:w="1870" w:type="dxa"/>
            <w:tcBorders>
              <w:left w:val="single" w:sz="8" w:space="0" w:color="000000"/>
              <w:bottom w:val="single" w:sz="8" w:space="0" w:color="000000"/>
              <w:right w:val="single" w:sz="8" w:space="0" w:color="000000"/>
            </w:tcBorders>
          </w:tcPr>
          <w:p w14:paraId="31BDB7D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200</w:t>
            </w:r>
          </w:p>
        </w:tc>
        <w:tc>
          <w:tcPr>
            <w:tcW w:w="1871" w:type="dxa"/>
            <w:tcBorders>
              <w:bottom w:val="single" w:sz="8" w:space="0" w:color="000000"/>
              <w:right w:val="single" w:sz="8" w:space="0" w:color="000000"/>
            </w:tcBorders>
          </w:tcPr>
          <w:p w14:paraId="5642923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7</w:t>
            </w:r>
          </w:p>
        </w:tc>
        <w:tc>
          <w:tcPr>
            <w:tcW w:w="1872" w:type="dxa"/>
            <w:tcBorders>
              <w:bottom w:val="single" w:sz="8" w:space="0" w:color="000000"/>
              <w:right w:val="single" w:sz="8" w:space="0" w:color="000000"/>
            </w:tcBorders>
          </w:tcPr>
          <w:p w14:paraId="52EF288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12</w:t>
            </w:r>
          </w:p>
        </w:tc>
        <w:tc>
          <w:tcPr>
            <w:tcW w:w="1870" w:type="dxa"/>
            <w:tcBorders>
              <w:bottom w:val="single" w:sz="8" w:space="0" w:color="000000"/>
              <w:right w:val="single" w:sz="8" w:space="0" w:color="000000"/>
            </w:tcBorders>
          </w:tcPr>
          <w:p w14:paraId="3BF2D53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23</w:t>
            </w:r>
          </w:p>
        </w:tc>
        <w:tc>
          <w:tcPr>
            <w:tcW w:w="1871" w:type="dxa"/>
            <w:tcBorders>
              <w:bottom w:val="single" w:sz="8" w:space="0" w:color="000000"/>
              <w:right w:val="single" w:sz="8" w:space="0" w:color="000000"/>
            </w:tcBorders>
          </w:tcPr>
          <w:p w14:paraId="6DEAFA8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47</w:t>
            </w:r>
          </w:p>
        </w:tc>
      </w:tr>
      <w:tr w:rsidR="001273B5" w:rsidRPr="001273B5" w14:paraId="17D9696F" w14:textId="77777777" w:rsidTr="006C6672">
        <w:trPr>
          <w:trHeight w:val="282"/>
        </w:trPr>
        <w:tc>
          <w:tcPr>
            <w:tcW w:w="1870" w:type="dxa"/>
            <w:tcBorders>
              <w:left w:val="single" w:sz="8" w:space="0" w:color="000000"/>
              <w:bottom w:val="single" w:sz="8" w:space="0" w:color="000000"/>
              <w:right w:val="single" w:sz="8" w:space="0" w:color="000000"/>
            </w:tcBorders>
          </w:tcPr>
          <w:p w14:paraId="22EC749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250</w:t>
            </w:r>
          </w:p>
        </w:tc>
        <w:tc>
          <w:tcPr>
            <w:tcW w:w="1871" w:type="dxa"/>
            <w:tcBorders>
              <w:bottom w:val="single" w:sz="8" w:space="0" w:color="000000"/>
              <w:right w:val="single" w:sz="8" w:space="0" w:color="000000"/>
            </w:tcBorders>
          </w:tcPr>
          <w:p w14:paraId="6440D68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w:t>
            </w:r>
          </w:p>
        </w:tc>
        <w:tc>
          <w:tcPr>
            <w:tcW w:w="1872" w:type="dxa"/>
            <w:tcBorders>
              <w:bottom w:val="single" w:sz="8" w:space="0" w:color="000000"/>
              <w:right w:val="single" w:sz="8" w:space="0" w:color="000000"/>
            </w:tcBorders>
          </w:tcPr>
          <w:p w14:paraId="26741DC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13</w:t>
            </w:r>
          </w:p>
        </w:tc>
        <w:tc>
          <w:tcPr>
            <w:tcW w:w="1870" w:type="dxa"/>
            <w:tcBorders>
              <w:bottom w:val="single" w:sz="8" w:space="0" w:color="000000"/>
              <w:right w:val="single" w:sz="8" w:space="0" w:color="000000"/>
            </w:tcBorders>
          </w:tcPr>
          <w:p w14:paraId="4FA6BEA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26</w:t>
            </w:r>
          </w:p>
        </w:tc>
        <w:tc>
          <w:tcPr>
            <w:tcW w:w="1871" w:type="dxa"/>
            <w:tcBorders>
              <w:bottom w:val="single" w:sz="8" w:space="0" w:color="000000"/>
              <w:right w:val="single" w:sz="8" w:space="0" w:color="000000"/>
            </w:tcBorders>
          </w:tcPr>
          <w:p w14:paraId="4AED977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3C22B071" w14:textId="77777777" w:rsidTr="006C6672">
        <w:trPr>
          <w:trHeight w:val="282"/>
        </w:trPr>
        <w:tc>
          <w:tcPr>
            <w:tcW w:w="1870" w:type="dxa"/>
            <w:tcBorders>
              <w:left w:val="single" w:sz="8" w:space="0" w:color="000000"/>
              <w:bottom w:val="single" w:sz="8" w:space="0" w:color="000000"/>
              <w:right w:val="single" w:sz="8" w:space="0" w:color="000000"/>
            </w:tcBorders>
          </w:tcPr>
          <w:p w14:paraId="0AAE84B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300</w:t>
            </w:r>
          </w:p>
        </w:tc>
        <w:tc>
          <w:tcPr>
            <w:tcW w:w="1871" w:type="dxa"/>
            <w:tcBorders>
              <w:bottom w:val="single" w:sz="8" w:space="0" w:color="000000"/>
              <w:right w:val="single" w:sz="8" w:space="0" w:color="000000"/>
            </w:tcBorders>
          </w:tcPr>
          <w:p w14:paraId="64254B1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9</w:t>
            </w:r>
          </w:p>
        </w:tc>
        <w:tc>
          <w:tcPr>
            <w:tcW w:w="1872" w:type="dxa"/>
            <w:tcBorders>
              <w:bottom w:val="single" w:sz="8" w:space="0" w:color="000000"/>
              <w:right w:val="single" w:sz="8" w:space="0" w:color="000000"/>
            </w:tcBorders>
          </w:tcPr>
          <w:p w14:paraId="05BDEA6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15</w:t>
            </w:r>
          </w:p>
        </w:tc>
        <w:tc>
          <w:tcPr>
            <w:tcW w:w="1870" w:type="dxa"/>
            <w:tcBorders>
              <w:bottom w:val="single" w:sz="8" w:space="0" w:color="000000"/>
              <w:right w:val="single" w:sz="8" w:space="0" w:color="000000"/>
            </w:tcBorders>
          </w:tcPr>
          <w:p w14:paraId="61D6245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29</w:t>
            </w:r>
          </w:p>
        </w:tc>
        <w:tc>
          <w:tcPr>
            <w:tcW w:w="1871" w:type="dxa"/>
            <w:tcBorders>
              <w:bottom w:val="single" w:sz="8" w:space="0" w:color="000000"/>
              <w:right w:val="single" w:sz="8" w:space="0" w:color="000000"/>
            </w:tcBorders>
          </w:tcPr>
          <w:p w14:paraId="6F3E17C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1D2AE5F9" w14:textId="77777777" w:rsidTr="006C6672">
        <w:trPr>
          <w:trHeight w:val="282"/>
        </w:trPr>
        <w:tc>
          <w:tcPr>
            <w:tcW w:w="1870" w:type="dxa"/>
            <w:tcBorders>
              <w:left w:val="single" w:sz="8" w:space="0" w:color="000000"/>
              <w:bottom w:val="single" w:sz="8" w:space="0" w:color="000000"/>
              <w:right w:val="single" w:sz="8" w:space="0" w:color="000000"/>
            </w:tcBorders>
          </w:tcPr>
          <w:p w14:paraId="19D7AAC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400</w:t>
            </w:r>
          </w:p>
        </w:tc>
        <w:tc>
          <w:tcPr>
            <w:tcW w:w="1871" w:type="dxa"/>
            <w:tcBorders>
              <w:bottom w:val="single" w:sz="8" w:space="0" w:color="000000"/>
              <w:right w:val="single" w:sz="8" w:space="0" w:color="000000"/>
            </w:tcBorders>
          </w:tcPr>
          <w:p w14:paraId="01C06CD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11</w:t>
            </w:r>
          </w:p>
        </w:tc>
        <w:tc>
          <w:tcPr>
            <w:tcW w:w="1872" w:type="dxa"/>
            <w:tcBorders>
              <w:bottom w:val="single" w:sz="8" w:space="0" w:color="000000"/>
              <w:right w:val="single" w:sz="8" w:space="0" w:color="000000"/>
            </w:tcBorders>
          </w:tcPr>
          <w:p w14:paraId="4E1B487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17</w:t>
            </w:r>
          </w:p>
        </w:tc>
        <w:tc>
          <w:tcPr>
            <w:tcW w:w="1870" w:type="dxa"/>
            <w:tcBorders>
              <w:bottom w:val="single" w:sz="8" w:space="0" w:color="000000"/>
              <w:right w:val="single" w:sz="8" w:space="0" w:color="000000"/>
            </w:tcBorders>
          </w:tcPr>
          <w:p w14:paraId="07B711F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33</w:t>
            </w:r>
          </w:p>
        </w:tc>
        <w:tc>
          <w:tcPr>
            <w:tcW w:w="1871" w:type="dxa"/>
            <w:tcBorders>
              <w:bottom w:val="single" w:sz="8" w:space="0" w:color="000000"/>
              <w:right w:val="single" w:sz="8" w:space="0" w:color="000000"/>
            </w:tcBorders>
          </w:tcPr>
          <w:p w14:paraId="1537EA7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7A70E00C" w14:textId="77777777" w:rsidTr="006C6672">
        <w:trPr>
          <w:trHeight w:val="282"/>
        </w:trPr>
        <w:tc>
          <w:tcPr>
            <w:tcW w:w="1870" w:type="dxa"/>
            <w:tcBorders>
              <w:left w:val="single" w:sz="8" w:space="0" w:color="000000"/>
              <w:bottom w:val="single" w:sz="8" w:space="0" w:color="000000"/>
              <w:right w:val="single" w:sz="8" w:space="0" w:color="000000"/>
            </w:tcBorders>
          </w:tcPr>
          <w:p w14:paraId="11C535E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500</w:t>
            </w:r>
          </w:p>
        </w:tc>
        <w:tc>
          <w:tcPr>
            <w:tcW w:w="1871" w:type="dxa"/>
            <w:tcBorders>
              <w:bottom w:val="single" w:sz="8" w:space="0" w:color="000000"/>
              <w:right w:val="single" w:sz="8" w:space="0" w:color="000000"/>
            </w:tcBorders>
          </w:tcPr>
          <w:p w14:paraId="55B1E4D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12</w:t>
            </w:r>
          </w:p>
        </w:tc>
        <w:tc>
          <w:tcPr>
            <w:tcW w:w="1872" w:type="dxa"/>
            <w:tcBorders>
              <w:bottom w:val="single" w:sz="8" w:space="0" w:color="000000"/>
              <w:right w:val="single" w:sz="8" w:space="0" w:color="000000"/>
            </w:tcBorders>
          </w:tcPr>
          <w:p w14:paraId="24A3F01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19</w:t>
            </w:r>
          </w:p>
        </w:tc>
        <w:tc>
          <w:tcPr>
            <w:tcW w:w="1870" w:type="dxa"/>
            <w:tcBorders>
              <w:bottom w:val="single" w:sz="8" w:space="0" w:color="000000"/>
              <w:right w:val="single" w:sz="8" w:space="0" w:color="000000"/>
            </w:tcBorders>
          </w:tcPr>
          <w:p w14:paraId="403F0EE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37</w:t>
            </w:r>
          </w:p>
        </w:tc>
        <w:tc>
          <w:tcPr>
            <w:tcW w:w="1871" w:type="dxa"/>
            <w:tcBorders>
              <w:bottom w:val="single" w:sz="8" w:space="0" w:color="000000"/>
              <w:right w:val="single" w:sz="8" w:space="0" w:color="000000"/>
            </w:tcBorders>
          </w:tcPr>
          <w:p w14:paraId="4E2B9E9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2D4A56C2" w14:textId="77777777" w:rsidTr="006C6672">
        <w:trPr>
          <w:trHeight w:val="282"/>
        </w:trPr>
        <w:tc>
          <w:tcPr>
            <w:tcW w:w="1870" w:type="dxa"/>
            <w:tcBorders>
              <w:left w:val="single" w:sz="8" w:space="0" w:color="000000"/>
              <w:bottom w:val="single" w:sz="8" w:space="0" w:color="000000"/>
              <w:right w:val="single" w:sz="8" w:space="0" w:color="000000"/>
            </w:tcBorders>
          </w:tcPr>
          <w:p w14:paraId="5750259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600</w:t>
            </w:r>
          </w:p>
        </w:tc>
        <w:tc>
          <w:tcPr>
            <w:tcW w:w="1871" w:type="dxa"/>
            <w:tcBorders>
              <w:bottom w:val="single" w:sz="8" w:space="0" w:color="000000"/>
              <w:right w:val="single" w:sz="8" w:space="0" w:color="000000"/>
            </w:tcBorders>
          </w:tcPr>
          <w:p w14:paraId="38BF0E2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13</w:t>
            </w:r>
          </w:p>
        </w:tc>
        <w:tc>
          <w:tcPr>
            <w:tcW w:w="1872" w:type="dxa"/>
            <w:tcBorders>
              <w:bottom w:val="single" w:sz="8" w:space="0" w:color="000000"/>
              <w:right w:val="single" w:sz="8" w:space="0" w:color="000000"/>
            </w:tcBorders>
          </w:tcPr>
          <w:p w14:paraId="148F21D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21</w:t>
            </w:r>
          </w:p>
        </w:tc>
        <w:tc>
          <w:tcPr>
            <w:tcW w:w="1870" w:type="dxa"/>
            <w:tcBorders>
              <w:bottom w:val="single" w:sz="8" w:space="0" w:color="000000"/>
              <w:right w:val="single" w:sz="8" w:space="0" w:color="000000"/>
            </w:tcBorders>
          </w:tcPr>
          <w:p w14:paraId="52124B5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41</w:t>
            </w:r>
          </w:p>
        </w:tc>
        <w:tc>
          <w:tcPr>
            <w:tcW w:w="1871" w:type="dxa"/>
            <w:tcBorders>
              <w:bottom w:val="single" w:sz="8" w:space="0" w:color="000000"/>
              <w:right w:val="single" w:sz="8" w:space="0" w:color="000000"/>
            </w:tcBorders>
          </w:tcPr>
          <w:p w14:paraId="22E1035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7C9FDBD1" w14:textId="77777777" w:rsidTr="006C6672">
        <w:trPr>
          <w:trHeight w:val="282"/>
        </w:trPr>
        <w:tc>
          <w:tcPr>
            <w:tcW w:w="1870" w:type="dxa"/>
            <w:tcBorders>
              <w:left w:val="single" w:sz="8" w:space="0" w:color="000000"/>
              <w:bottom w:val="single" w:sz="8" w:space="0" w:color="000000"/>
              <w:right w:val="single" w:sz="8" w:space="0" w:color="000000"/>
            </w:tcBorders>
          </w:tcPr>
          <w:p w14:paraId="17EF19C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800</w:t>
            </w:r>
          </w:p>
        </w:tc>
        <w:tc>
          <w:tcPr>
            <w:tcW w:w="1871" w:type="dxa"/>
            <w:tcBorders>
              <w:bottom w:val="single" w:sz="8" w:space="0" w:color="000000"/>
              <w:right w:val="single" w:sz="8" w:space="0" w:color="000000"/>
            </w:tcBorders>
          </w:tcPr>
          <w:p w14:paraId="4ABBF3A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16</w:t>
            </w:r>
          </w:p>
        </w:tc>
        <w:tc>
          <w:tcPr>
            <w:tcW w:w="1872" w:type="dxa"/>
            <w:tcBorders>
              <w:bottom w:val="single" w:sz="8" w:space="0" w:color="000000"/>
              <w:right w:val="single" w:sz="8" w:space="0" w:color="000000"/>
            </w:tcBorders>
          </w:tcPr>
          <w:p w14:paraId="278029A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24</w:t>
            </w:r>
          </w:p>
        </w:tc>
        <w:tc>
          <w:tcPr>
            <w:tcW w:w="1870" w:type="dxa"/>
            <w:tcBorders>
              <w:bottom w:val="single" w:sz="8" w:space="0" w:color="000000"/>
              <w:right w:val="single" w:sz="8" w:space="0" w:color="000000"/>
            </w:tcBorders>
          </w:tcPr>
          <w:p w14:paraId="7ACA1A5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48</w:t>
            </w:r>
          </w:p>
        </w:tc>
        <w:tc>
          <w:tcPr>
            <w:tcW w:w="1871" w:type="dxa"/>
            <w:tcBorders>
              <w:bottom w:val="single" w:sz="8" w:space="0" w:color="000000"/>
              <w:right w:val="single" w:sz="8" w:space="0" w:color="000000"/>
            </w:tcBorders>
          </w:tcPr>
          <w:p w14:paraId="3662854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4D019FFD" w14:textId="77777777" w:rsidTr="006C6672">
        <w:trPr>
          <w:trHeight w:val="282"/>
        </w:trPr>
        <w:tc>
          <w:tcPr>
            <w:tcW w:w="1870" w:type="dxa"/>
            <w:tcBorders>
              <w:left w:val="single" w:sz="8" w:space="0" w:color="000000"/>
              <w:bottom w:val="single" w:sz="8" w:space="0" w:color="000000"/>
              <w:right w:val="single" w:sz="8" w:space="0" w:color="000000"/>
            </w:tcBorders>
          </w:tcPr>
          <w:p w14:paraId="1BC0D7C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1000</w:t>
            </w:r>
          </w:p>
        </w:tc>
        <w:tc>
          <w:tcPr>
            <w:tcW w:w="1871" w:type="dxa"/>
            <w:tcBorders>
              <w:bottom w:val="single" w:sz="8" w:space="0" w:color="000000"/>
              <w:right w:val="single" w:sz="8" w:space="0" w:color="000000"/>
            </w:tcBorders>
          </w:tcPr>
          <w:p w14:paraId="502230F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17</w:t>
            </w:r>
          </w:p>
        </w:tc>
        <w:tc>
          <w:tcPr>
            <w:tcW w:w="1872" w:type="dxa"/>
            <w:tcBorders>
              <w:bottom w:val="single" w:sz="8" w:space="0" w:color="000000"/>
              <w:right w:val="single" w:sz="8" w:space="0" w:color="000000"/>
            </w:tcBorders>
          </w:tcPr>
          <w:p w14:paraId="4ABDB83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27</w:t>
            </w:r>
          </w:p>
        </w:tc>
        <w:tc>
          <w:tcPr>
            <w:tcW w:w="1870" w:type="dxa"/>
            <w:tcBorders>
              <w:bottom w:val="single" w:sz="8" w:space="0" w:color="000000"/>
              <w:right w:val="single" w:sz="8" w:space="0" w:color="000000"/>
            </w:tcBorders>
          </w:tcPr>
          <w:p w14:paraId="6B5013A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7A0FD8E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328DD762" w14:textId="77777777" w:rsidTr="006C6672">
        <w:trPr>
          <w:trHeight w:val="282"/>
        </w:trPr>
        <w:tc>
          <w:tcPr>
            <w:tcW w:w="1870" w:type="dxa"/>
            <w:tcBorders>
              <w:left w:val="single" w:sz="8" w:space="0" w:color="000000"/>
              <w:bottom w:val="single" w:sz="8" w:space="0" w:color="000000"/>
              <w:right w:val="single" w:sz="8" w:space="0" w:color="000000"/>
            </w:tcBorders>
          </w:tcPr>
          <w:p w14:paraId="5263870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1500</w:t>
            </w:r>
          </w:p>
        </w:tc>
        <w:tc>
          <w:tcPr>
            <w:tcW w:w="1871" w:type="dxa"/>
            <w:tcBorders>
              <w:bottom w:val="single" w:sz="8" w:space="0" w:color="000000"/>
              <w:right w:val="single" w:sz="8" w:space="0" w:color="000000"/>
            </w:tcBorders>
          </w:tcPr>
          <w:p w14:paraId="4F40C4E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21</w:t>
            </w:r>
          </w:p>
        </w:tc>
        <w:tc>
          <w:tcPr>
            <w:tcW w:w="1872" w:type="dxa"/>
            <w:tcBorders>
              <w:bottom w:val="single" w:sz="8" w:space="0" w:color="000000"/>
              <w:right w:val="single" w:sz="8" w:space="0" w:color="000000"/>
            </w:tcBorders>
          </w:tcPr>
          <w:p w14:paraId="02CEC13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33</w:t>
            </w:r>
          </w:p>
        </w:tc>
        <w:tc>
          <w:tcPr>
            <w:tcW w:w="1870" w:type="dxa"/>
            <w:tcBorders>
              <w:bottom w:val="single" w:sz="8" w:space="0" w:color="000000"/>
              <w:right w:val="single" w:sz="8" w:space="0" w:color="000000"/>
            </w:tcBorders>
          </w:tcPr>
          <w:p w14:paraId="50D61E2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414FEEE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514A41CA" w14:textId="77777777" w:rsidTr="006C6672">
        <w:trPr>
          <w:trHeight w:val="282"/>
        </w:trPr>
        <w:tc>
          <w:tcPr>
            <w:tcW w:w="1870" w:type="dxa"/>
            <w:tcBorders>
              <w:left w:val="single" w:sz="8" w:space="0" w:color="000000"/>
              <w:bottom w:val="single" w:sz="8" w:space="0" w:color="000000"/>
              <w:right w:val="single" w:sz="8" w:space="0" w:color="000000"/>
            </w:tcBorders>
          </w:tcPr>
          <w:p w14:paraId="068CA9E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2000</w:t>
            </w:r>
          </w:p>
        </w:tc>
        <w:tc>
          <w:tcPr>
            <w:tcW w:w="1871" w:type="dxa"/>
            <w:tcBorders>
              <w:bottom w:val="single" w:sz="8" w:space="0" w:color="000000"/>
              <w:right w:val="single" w:sz="8" w:space="0" w:color="000000"/>
            </w:tcBorders>
          </w:tcPr>
          <w:p w14:paraId="5D5F2B4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25</w:t>
            </w:r>
          </w:p>
        </w:tc>
        <w:tc>
          <w:tcPr>
            <w:tcW w:w="1872" w:type="dxa"/>
            <w:tcBorders>
              <w:bottom w:val="single" w:sz="8" w:space="0" w:color="000000"/>
              <w:right w:val="single" w:sz="8" w:space="0" w:color="000000"/>
            </w:tcBorders>
          </w:tcPr>
          <w:p w14:paraId="270C489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39</w:t>
            </w:r>
          </w:p>
        </w:tc>
        <w:tc>
          <w:tcPr>
            <w:tcW w:w="1870" w:type="dxa"/>
            <w:tcBorders>
              <w:bottom w:val="single" w:sz="8" w:space="0" w:color="000000"/>
              <w:right w:val="single" w:sz="8" w:space="0" w:color="000000"/>
            </w:tcBorders>
          </w:tcPr>
          <w:p w14:paraId="1D4A989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51CD6FE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72EE772A" w14:textId="77777777" w:rsidTr="006C6672">
        <w:trPr>
          <w:trHeight w:val="282"/>
        </w:trPr>
        <w:tc>
          <w:tcPr>
            <w:tcW w:w="1870" w:type="dxa"/>
            <w:tcBorders>
              <w:left w:val="single" w:sz="8" w:space="0" w:color="000000"/>
              <w:bottom w:val="single" w:sz="8" w:space="0" w:color="000000"/>
              <w:right w:val="single" w:sz="8" w:space="0" w:color="000000"/>
            </w:tcBorders>
          </w:tcPr>
          <w:p w14:paraId="28CAB28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2500</w:t>
            </w:r>
          </w:p>
        </w:tc>
        <w:tc>
          <w:tcPr>
            <w:tcW w:w="1871" w:type="dxa"/>
            <w:tcBorders>
              <w:bottom w:val="single" w:sz="8" w:space="0" w:color="000000"/>
              <w:right w:val="single" w:sz="8" w:space="0" w:color="000000"/>
            </w:tcBorders>
          </w:tcPr>
          <w:p w14:paraId="0330D91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28</w:t>
            </w:r>
          </w:p>
        </w:tc>
        <w:tc>
          <w:tcPr>
            <w:tcW w:w="1872" w:type="dxa"/>
            <w:tcBorders>
              <w:bottom w:val="single" w:sz="8" w:space="0" w:color="000000"/>
              <w:right w:val="single" w:sz="8" w:space="0" w:color="000000"/>
            </w:tcBorders>
          </w:tcPr>
          <w:p w14:paraId="04040EB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43</w:t>
            </w:r>
          </w:p>
        </w:tc>
        <w:tc>
          <w:tcPr>
            <w:tcW w:w="1870" w:type="dxa"/>
            <w:tcBorders>
              <w:bottom w:val="single" w:sz="8" w:space="0" w:color="000000"/>
              <w:right w:val="single" w:sz="8" w:space="0" w:color="000000"/>
            </w:tcBorders>
          </w:tcPr>
          <w:p w14:paraId="2AB6068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242678A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6C15E624" w14:textId="77777777" w:rsidTr="006C6672">
        <w:trPr>
          <w:trHeight w:val="282"/>
        </w:trPr>
        <w:tc>
          <w:tcPr>
            <w:tcW w:w="1870" w:type="dxa"/>
            <w:tcBorders>
              <w:left w:val="single" w:sz="8" w:space="0" w:color="000000"/>
              <w:bottom w:val="single" w:sz="8" w:space="0" w:color="000000"/>
              <w:right w:val="single" w:sz="8" w:space="0" w:color="000000"/>
            </w:tcBorders>
          </w:tcPr>
          <w:p w14:paraId="415E711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3000</w:t>
            </w:r>
          </w:p>
        </w:tc>
        <w:tc>
          <w:tcPr>
            <w:tcW w:w="1871" w:type="dxa"/>
            <w:tcBorders>
              <w:bottom w:val="single" w:sz="8" w:space="0" w:color="000000"/>
              <w:right w:val="single" w:sz="8" w:space="0" w:color="000000"/>
            </w:tcBorders>
          </w:tcPr>
          <w:p w14:paraId="5F24837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31</w:t>
            </w:r>
          </w:p>
        </w:tc>
        <w:tc>
          <w:tcPr>
            <w:tcW w:w="1872" w:type="dxa"/>
            <w:tcBorders>
              <w:bottom w:val="single" w:sz="8" w:space="0" w:color="000000"/>
              <w:right w:val="single" w:sz="8" w:space="0" w:color="000000"/>
            </w:tcBorders>
          </w:tcPr>
          <w:p w14:paraId="16D595A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47</w:t>
            </w:r>
          </w:p>
        </w:tc>
        <w:tc>
          <w:tcPr>
            <w:tcW w:w="1870" w:type="dxa"/>
            <w:tcBorders>
              <w:bottom w:val="single" w:sz="8" w:space="0" w:color="000000"/>
              <w:right w:val="single" w:sz="8" w:space="0" w:color="000000"/>
            </w:tcBorders>
          </w:tcPr>
          <w:p w14:paraId="1ADBCEF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7D9F874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214DBAFA" w14:textId="77777777" w:rsidTr="006C6672">
        <w:trPr>
          <w:trHeight w:val="282"/>
        </w:trPr>
        <w:tc>
          <w:tcPr>
            <w:tcW w:w="1870" w:type="dxa"/>
            <w:tcBorders>
              <w:left w:val="single" w:sz="8" w:space="0" w:color="000000"/>
              <w:bottom w:val="single" w:sz="8" w:space="0" w:color="000000"/>
              <w:right w:val="single" w:sz="8" w:space="0" w:color="000000"/>
            </w:tcBorders>
          </w:tcPr>
          <w:p w14:paraId="1F2ADF3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4000</w:t>
            </w:r>
          </w:p>
        </w:tc>
        <w:tc>
          <w:tcPr>
            <w:tcW w:w="1871" w:type="dxa"/>
            <w:tcBorders>
              <w:bottom w:val="single" w:sz="8" w:space="0" w:color="000000"/>
              <w:right w:val="single" w:sz="8" w:space="0" w:color="000000"/>
            </w:tcBorders>
          </w:tcPr>
          <w:p w14:paraId="4AC1859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35</w:t>
            </w:r>
          </w:p>
        </w:tc>
        <w:tc>
          <w:tcPr>
            <w:tcW w:w="1872" w:type="dxa"/>
            <w:tcBorders>
              <w:bottom w:val="single" w:sz="8" w:space="0" w:color="000000"/>
              <w:right w:val="single" w:sz="8" w:space="0" w:color="000000"/>
            </w:tcBorders>
          </w:tcPr>
          <w:p w14:paraId="7D2DBD9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5ECEAF8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3A31BDD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13E8B9A9" w14:textId="77777777" w:rsidTr="006C6672">
        <w:trPr>
          <w:trHeight w:val="282"/>
        </w:trPr>
        <w:tc>
          <w:tcPr>
            <w:tcW w:w="1870" w:type="dxa"/>
            <w:tcBorders>
              <w:left w:val="single" w:sz="8" w:space="0" w:color="000000"/>
              <w:bottom w:val="single" w:sz="8" w:space="0" w:color="000000"/>
              <w:right w:val="single" w:sz="8" w:space="0" w:color="000000"/>
            </w:tcBorders>
          </w:tcPr>
          <w:p w14:paraId="3E0ACDA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5000</w:t>
            </w:r>
          </w:p>
        </w:tc>
        <w:tc>
          <w:tcPr>
            <w:tcW w:w="1871" w:type="dxa"/>
            <w:tcBorders>
              <w:bottom w:val="single" w:sz="8" w:space="0" w:color="000000"/>
              <w:right w:val="single" w:sz="8" w:space="0" w:color="000000"/>
            </w:tcBorders>
          </w:tcPr>
          <w:p w14:paraId="3F81634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w:t>
            </w:r>
          </w:p>
        </w:tc>
        <w:tc>
          <w:tcPr>
            <w:tcW w:w="1872" w:type="dxa"/>
            <w:tcBorders>
              <w:bottom w:val="single" w:sz="8" w:space="0" w:color="000000"/>
              <w:right w:val="single" w:sz="8" w:space="0" w:color="000000"/>
            </w:tcBorders>
          </w:tcPr>
          <w:p w14:paraId="61CA772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2F4AF82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6A1DCA5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74E09FF0" w14:textId="77777777" w:rsidTr="006C6672">
        <w:trPr>
          <w:trHeight w:val="282"/>
        </w:trPr>
        <w:tc>
          <w:tcPr>
            <w:tcW w:w="1870" w:type="dxa"/>
            <w:tcBorders>
              <w:left w:val="single" w:sz="8" w:space="0" w:color="000000"/>
              <w:bottom w:val="single" w:sz="8" w:space="0" w:color="000000"/>
              <w:right w:val="single" w:sz="8" w:space="0" w:color="000000"/>
            </w:tcBorders>
          </w:tcPr>
          <w:p w14:paraId="62274F8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6000</w:t>
            </w:r>
          </w:p>
        </w:tc>
        <w:tc>
          <w:tcPr>
            <w:tcW w:w="1871" w:type="dxa"/>
            <w:tcBorders>
              <w:bottom w:val="single" w:sz="8" w:space="0" w:color="000000"/>
              <w:right w:val="single" w:sz="8" w:space="0" w:color="000000"/>
            </w:tcBorders>
          </w:tcPr>
          <w:p w14:paraId="1921C9C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43</w:t>
            </w:r>
          </w:p>
        </w:tc>
        <w:tc>
          <w:tcPr>
            <w:tcW w:w="1872" w:type="dxa"/>
            <w:tcBorders>
              <w:bottom w:val="single" w:sz="8" w:space="0" w:color="000000"/>
              <w:right w:val="single" w:sz="8" w:space="0" w:color="000000"/>
            </w:tcBorders>
          </w:tcPr>
          <w:p w14:paraId="4047915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149EB41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276F536F"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r w:rsidR="001273B5" w:rsidRPr="001273B5" w14:paraId="0DD87BDC" w14:textId="77777777" w:rsidTr="006C6672">
        <w:trPr>
          <w:trHeight w:val="282"/>
        </w:trPr>
        <w:tc>
          <w:tcPr>
            <w:tcW w:w="1870" w:type="dxa"/>
            <w:tcBorders>
              <w:left w:val="single" w:sz="8" w:space="0" w:color="000000"/>
              <w:bottom w:val="single" w:sz="8" w:space="0" w:color="000000"/>
              <w:right w:val="single" w:sz="8" w:space="0" w:color="000000"/>
            </w:tcBorders>
          </w:tcPr>
          <w:p w14:paraId="6864B97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8000 и повече</w:t>
            </w:r>
          </w:p>
        </w:tc>
        <w:tc>
          <w:tcPr>
            <w:tcW w:w="1871" w:type="dxa"/>
            <w:tcBorders>
              <w:bottom w:val="single" w:sz="8" w:space="0" w:color="000000"/>
              <w:right w:val="single" w:sz="8" w:space="0" w:color="000000"/>
            </w:tcBorders>
          </w:tcPr>
          <w:p w14:paraId="7B2CE1A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2" w:type="dxa"/>
            <w:tcBorders>
              <w:bottom w:val="single" w:sz="8" w:space="0" w:color="000000"/>
              <w:right w:val="single" w:sz="8" w:space="0" w:color="000000"/>
            </w:tcBorders>
          </w:tcPr>
          <w:p w14:paraId="03D8A29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0" w:type="dxa"/>
            <w:tcBorders>
              <w:bottom w:val="single" w:sz="8" w:space="0" w:color="000000"/>
              <w:right w:val="single" w:sz="8" w:space="0" w:color="000000"/>
            </w:tcBorders>
          </w:tcPr>
          <w:p w14:paraId="28E1A72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1871" w:type="dxa"/>
            <w:tcBorders>
              <w:bottom w:val="single" w:sz="8" w:space="0" w:color="000000"/>
              <w:right w:val="single" w:sz="8" w:space="0" w:color="000000"/>
            </w:tcBorders>
          </w:tcPr>
          <w:p w14:paraId="73D6ADD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r>
    </w:tbl>
    <w:p w14:paraId="45145D8B"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3955874C" w14:textId="77777777" w:rsidR="001273B5" w:rsidRPr="001273B5" w:rsidRDefault="001273B5" w:rsidP="001273B5">
      <w:pPr>
        <w:suppressAutoHyphens/>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i/>
          <w:iCs/>
          <w:color w:val="000000"/>
          <w:sz w:val="24"/>
          <w:szCs w:val="24"/>
          <w:lang w:eastAsia="bg-BG"/>
        </w:rPr>
        <w:t>Забележка.</w:t>
      </w:r>
      <w:r w:rsidRPr="001273B5">
        <w:rPr>
          <w:rFonts w:ascii="Times New Roman" w:eastAsia="Times New Roman" w:hAnsi="Times New Roman" w:cs="Times New Roman"/>
          <w:color w:val="000000"/>
          <w:sz w:val="24"/>
          <w:szCs w:val="24"/>
          <w:lang w:eastAsia="bg-BG"/>
        </w:rPr>
        <w:t xml:space="preserve"> За междинни стойности на радиуса се интерполира.</w:t>
      </w:r>
    </w:p>
    <w:p w14:paraId="2134345F" w14:textId="77777777" w:rsidR="001273B5" w:rsidRPr="001273B5" w:rsidRDefault="001273B5" w:rsidP="001273B5">
      <w:pPr>
        <w:suppressAutoHyphens/>
        <w:rPr>
          <w:rFonts w:ascii="Times New Roman" w:eastAsia="Times New Roman" w:hAnsi="Times New Roman" w:cs="Times New Roman"/>
          <w:color w:val="000000"/>
          <w:sz w:val="24"/>
          <w:szCs w:val="24"/>
          <w:lang w:eastAsia="bg-BG"/>
        </w:rPr>
      </w:pPr>
      <w:r w:rsidRPr="001273B5">
        <w:br w:type="page"/>
      </w:r>
    </w:p>
    <w:p w14:paraId="6AC9D81B" w14:textId="7CE11B45" w:rsidR="001273B5" w:rsidRPr="001273B5" w:rsidRDefault="001273B5" w:rsidP="001273B5">
      <w:pPr>
        <w:suppressAutoHyphens/>
        <w:spacing w:after="12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Приложение № 28 към чл. 185</w:t>
      </w:r>
      <w:r w:rsidR="00D44633">
        <w:rPr>
          <w:rFonts w:ascii="Times New Roman" w:eastAsia="Times New Roman" w:hAnsi="Times New Roman" w:cs="Times New Roman"/>
          <w:color w:val="000000"/>
          <w:sz w:val="24"/>
          <w:szCs w:val="24"/>
          <w:lang w:eastAsia="bg-BG"/>
        </w:rPr>
        <w:t>, ал. 4 и ал. 5</w:t>
      </w:r>
    </w:p>
    <w:p w14:paraId="5C747B78" w14:textId="77777777" w:rsidR="001273B5" w:rsidRPr="001273B5" w:rsidRDefault="001273B5" w:rsidP="001273B5">
      <w:pPr>
        <w:suppressAutoHyphens/>
        <w:spacing w:after="120" w:line="240" w:lineRule="auto"/>
        <w:ind w:firstLine="1155"/>
        <w:jc w:val="both"/>
        <w:textAlignment w:val="center"/>
        <w:rPr>
          <w:rFonts w:ascii="Times New Roman" w:eastAsia="Times New Roman" w:hAnsi="Times New Roman" w:cs="Times New Roman"/>
          <w:color w:val="000000"/>
          <w:sz w:val="24"/>
          <w:szCs w:val="24"/>
          <w:lang w:eastAsia="bg-BG"/>
        </w:rPr>
      </w:pPr>
    </w:p>
    <w:p w14:paraId="7BB18794"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Табели с направляваща стрелка С7:</w:t>
      </w:r>
    </w:p>
    <w:p w14:paraId="64AB2290"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а) Табели с направляваща стрелка С7, поставени на един стълб:</w:t>
      </w:r>
    </w:p>
    <w:p w14:paraId="1459DA70"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561DB249"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noProof/>
          <w:lang w:eastAsia="bg-BG"/>
        </w:rPr>
        <w:drawing>
          <wp:inline distT="0" distB="0" distL="0" distR="0" wp14:anchorId="3985624A" wp14:editId="4D18930A">
            <wp:extent cx="2883535" cy="2948940"/>
            <wp:effectExtent l="0" t="0" r="0" b="0"/>
            <wp:docPr id="52" name="Picture 9" descr="C:\Users\PToshkov\AppData\Local\Ciela Norma AD\Ciela51\Cache\84621d78c7d365b70d2651a69093d7d76e49342d6bfcb1b69fa5789891eb3859_normi2137238307\253_3336868208_dv2023_br101_str62_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Picture 9" descr="C:\Users\PToshkov\AppData\Local\Ciela Norma AD\Ciela51\Cache\84621d78c7d365b70d2651a69093d7d76e49342d6bfcb1b69fa5789891eb3859_normi2137238307\253_3336868208_dv2023_br101_str62_f1.gif"/>
                    <pic:cNvPicPr>
                      <a:picLocks noChangeAspect="1" noChangeArrowheads="1"/>
                    </pic:cNvPicPr>
                  </pic:nvPicPr>
                  <pic:blipFill>
                    <a:blip r:embed="rId269"/>
                    <a:stretch>
                      <a:fillRect/>
                    </a:stretch>
                  </pic:blipFill>
                  <pic:spPr bwMode="auto">
                    <a:xfrm>
                      <a:off x="0" y="0"/>
                      <a:ext cx="2883535" cy="2948940"/>
                    </a:xfrm>
                    <a:prstGeom prst="rect">
                      <a:avLst/>
                    </a:prstGeom>
                  </pic:spPr>
                </pic:pic>
              </a:graphicData>
            </a:graphic>
          </wp:inline>
        </w:drawing>
      </w:r>
    </w:p>
    <w:p w14:paraId="4C4D6BD1" w14:textId="77777777" w:rsidR="001273B5" w:rsidRPr="001273B5" w:rsidRDefault="001273B5" w:rsidP="001273B5">
      <w:pPr>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512E0DD6"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б) Разположение в хоризонтална крива на табели с направляваща стрелка С7:</w:t>
      </w:r>
    </w:p>
    <w:p w14:paraId="6ED5AD92"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p>
    <w:p w14:paraId="1670AA49" w14:textId="7D3CD145" w:rsidR="001273B5" w:rsidRPr="001273B5" w:rsidRDefault="00051AE3" w:rsidP="001273B5">
      <w:pPr>
        <w:suppressAutoHyphens/>
        <w:spacing w:after="0" w:line="240" w:lineRule="auto"/>
        <w:jc w:val="both"/>
        <w:textAlignment w:val="center"/>
        <w:rPr>
          <w:rFonts w:ascii="Times New Roman" w:eastAsia="Times New Roman" w:hAnsi="Times New Roman" w:cs="Times New Roman"/>
          <w:color w:val="000000"/>
          <w:sz w:val="24"/>
          <w:szCs w:val="24"/>
          <w:lang w:eastAsia="bg-BG"/>
        </w:rPr>
      </w:pPr>
      <w:r>
        <w:rPr>
          <w:noProof/>
          <w:lang w:eastAsia="bg-BG"/>
        </w:rPr>
        <w:drawing>
          <wp:inline distT="0" distB="0" distL="0" distR="0" wp14:anchorId="21353CEE" wp14:editId="585B6B73">
            <wp:extent cx="4576527" cy="2251942"/>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0"/>
                    <a:stretch>
                      <a:fillRect/>
                    </a:stretch>
                  </pic:blipFill>
                  <pic:spPr>
                    <a:xfrm>
                      <a:off x="0" y="0"/>
                      <a:ext cx="4593250" cy="2260171"/>
                    </a:xfrm>
                    <a:prstGeom prst="rect">
                      <a:avLst/>
                    </a:prstGeom>
                  </pic:spPr>
                </pic:pic>
              </a:graphicData>
            </a:graphic>
          </wp:inline>
        </w:drawing>
      </w:r>
    </w:p>
    <w:p w14:paraId="7B4169E3" w14:textId="77777777" w:rsidR="001273B5" w:rsidRPr="001273B5" w:rsidRDefault="001273B5" w:rsidP="001273B5">
      <w:pPr>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17883296" w14:textId="1D441C49" w:rsidR="001273B5" w:rsidRDefault="00051AE3" w:rsidP="00051AE3">
      <w:pPr>
        <w:tabs>
          <w:tab w:val="left" w:pos="7036"/>
        </w:tabs>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r>
        <w:rPr>
          <w:rFonts w:ascii="Times New Roman" w:eastAsia="Times New Roman" w:hAnsi="Times New Roman" w:cs="Times New Roman"/>
          <w:color w:val="000000"/>
          <w:sz w:val="24"/>
          <w:szCs w:val="24"/>
          <w:lang w:eastAsia="bg-BG"/>
        </w:rPr>
        <w:tab/>
      </w:r>
    </w:p>
    <w:p w14:paraId="58FDD3E4" w14:textId="242AD866" w:rsidR="00051AE3" w:rsidRDefault="00051AE3" w:rsidP="00051AE3">
      <w:pPr>
        <w:tabs>
          <w:tab w:val="left" w:pos="7036"/>
        </w:tabs>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1ABC8757" w14:textId="77777777" w:rsidR="00051AE3" w:rsidRPr="001273B5" w:rsidRDefault="00051AE3" w:rsidP="00051AE3">
      <w:pPr>
        <w:tabs>
          <w:tab w:val="left" w:pos="7036"/>
        </w:tabs>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5F09678D" w14:textId="77777777" w:rsidR="001273B5" w:rsidRPr="001273B5" w:rsidRDefault="001273B5" w:rsidP="001273B5">
      <w:pPr>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06D67BDF"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в) Таблица за определяне на теоретичното междинно разстояние Sc между табели с направляваща стрелка С7 в хоризонтална крива:</w:t>
      </w:r>
    </w:p>
    <w:p w14:paraId="6D5ABFD9" w14:textId="77777777" w:rsidR="001273B5" w:rsidRPr="001273B5" w:rsidRDefault="001273B5" w:rsidP="001273B5">
      <w:pPr>
        <w:suppressAutoHyphens/>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9334" w:type="dxa"/>
        <w:tblInd w:w="57" w:type="dxa"/>
        <w:tblLayout w:type="fixed"/>
        <w:tblCellMar>
          <w:top w:w="11" w:type="dxa"/>
          <w:left w:w="57" w:type="dxa"/>
          <w:bottom w:w="28" w:type="dxa"/>
          <w:right w:w="57" w:type="dxa"/>
        </w:tblCellMar>
        <w:tblLook w:val="04A0" w:firstRow="1" w:lastRow="0" w:firstColumn="1" w:lastColumn="0" w:noHBand="0" w:noVBand="1"/>
      </w:tblPr>
      <w:tblGrid>
        <w:gridCol w:w="4398"/>
        <w:gridCol w:w="4936"/>
      </w:tblGrid>
      <w:tr w:rsidR="001273B5" w:rsidRPr="001273B5" w14:paraId="4B42E223" w14:textId="77777777" w:rsidTr="006C6672">
        <w:trPr>
          <w:trHeight w:val="282"/>
          <w:tblHeader/>
        </w:trPr>
        <w:tc>
          <w:tcPr>
            <w:tcW w:w="4398" w:type="dxa"/>
            <w:tcBorders>
              <w:top w:val="single" w:sz="8" w:space="0" w:color="000000"/>
              <w:left w:val="single" w:sz="8" w:space="0" w:color="000000"/>
              <w:bottom w:val="single" w:sz="8" w:space="0" w:color="000000"/>
              <w:right w:val="single" w:sz="8" w:space="0" w:color="000000"/>
            </w:tcBorders>
          </w:tcPr>
          <w:p w14:paraId="4D7EDD9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R, m</w:t>
            </w:r>
          </w:p>
        </w:tc>
        <w:tc>
          <w:tcPr>
            <w:tcW w:w="4935" w:type="dxa"/>
            <w:tcBorders>
              <w:top w:val="single" w:sz="8" w:space="0" w:color="000000"/>
              <w:bottom w:val="single" w:sz="8" w:space="0" w:color="000000"/>
              <w:right w:val="single" w:sz="8" w:space="0" w:color="000000"/>
            </w:tcBorders>
          </w:tcPr>
          <w:p w14:paraId="1708E4E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Sc, m</w:t>
            </w:r>
          </w:p>
        </w:tc>
      </w:tr>
      <w:tr w:rsidR="001273B5" w:rsidRPr="001273B5" w14:paraId="7DD70D57" w14:textId="77777777" w:rsidTr="006C6672">
        <w:trPr>
          <w:trHeight w:val="282"/>
        </w:trPr>
        <w:tc>
          <w:tcPr>
            <w:tcW w:w="4398" w:type="dxa"/>
            <w:tcBorders>
              <w:left w:val="single" w:sz="8" w:space="0" w:color="000000"/>
              <w:bottom w:val="single" w:sz="8" w:space="0" w:color="000000"/>
              <w:right w:val="single" w:sz="8" w:space="0" w:color="000000"/>
            </w:tcBorders>
          </w:tcPr>
          <w:p w14:paraId="5FEA3F9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w:t>
            </w:r>
          </w:p>
        </w:tc>
        <w:tc>
          <w:tcPr>
            <w:tcW w:w="4935" w:type="dxa"/>
            <w:tcBorders>
              <w:bottom w:val="single" w:sz="8" w:space="0" w:color="000000"/>
              <w:right w:val="single" w:sz="8" w:space="0" w:color="000000"/>
            </w:tcBorders>
          </w:tcPr>
          <w:p w14:paraId="38966CC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w:t>
            </w:r>
          </w:p>
        </w:tc>
      </w:tr>
      <w:tr w:rsidR="001273B5" w:rsidRPr="001273B5" w14:paraId="465843ED" w14:textId="77777777" w:rsidTr="006C6672">
        <w:trPr>
          <w:trHeight w:val="282"/>
        </w:trPr>
        <w:tc>
          <w:tcPr>
            <w:tcW w:w="4398" w:type="dxa"/>
            <w:tcBorders>
              <w:left w:val="single" w:sz="8" w:space="0" w:color="000000"/>
              <w:bottom w:val="single" w:sz="8" w:space="0" w:color="000000"/>
              <w:right w:val="single" w:sz="8" w:space="0" w:color="000000"/>
            </w:tcBorders>
          </w:tcPr>
          <w:p w14:paraId="3E27ABA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w:t>
            </w:r>
          </w:p>
        </w:tc>
        <w:tc>
          <w:tcPr>
            <w:tcW w:w="4935" w:type="dxa"/>
            <w:tcBorders>
              <w:bottom w:val="single" w:sz="8" w:space="0" w:color="000000"/>
              <w:right w:val="single" w:sz="8" w:space="0" w:color="000000"/>
            </w:tcBorders>
          </w:tcPr>
          <w:p w14:paraId="12F118F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w:t>
            </w:r>
          </w:p>
        </w:tc>
      </w:tr>
      <w:tr w:rsidR="001273B5" w:rsidRPr="001273B5" w14:paraId="3CC03F4A" w14:textId="77777777" w:rsidTr="006C6672">
        <w:trPr>
          <w:trHeight w:val="282"/>
        </w:trPr>
        <w:tc>
          <w:tcPr>
            <w:tcW w:w="4398" w:type="dxa"/>
            <w:tcBorders>
              <w:left w:val="single" w:sz="8" w:space="0" w:color="000000"/>
              <w:bottom w:val="single" w:sz="8" w:space="0" w:color="000000"/>
              <w:right w:val="single" w:sz="8" w:space="0" w:color="000000"/>
            </w:tcBorders>
          </w:tcPr>
          <w:p w14:paraId="4332C6C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w:t>
            </w:r>
          </w:p>
        </w:tc>
        <w:tc>
          <w:tcPr>
            <w:tcW w:w="4935" w:type="dxa"/>
            <w:tcBorders>
              <w:bottom w:val="single" w:sz="8" w:space="0" w:color="000000"/>
              <w:right w:val="single" w:sz="8" w:space="0" w:color="000000"/>
            </w:tcBorders>
          </w:tcPr>
          <w:p w14:paraId="0E004E1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w:t>
            </w:r>
          </w:p>
        </w:tc>
      </w:tr>
      <w:tr w:rsidR="001273B5" w:rsidRPr="001273B5" w14:paraId="0A5FEAEE" w14:textId="77777777" w:rsidTr="006C6672">
        <w:trPr>
          <w:trHeight w:val="282"/>
        </w:trPr>
        <w:tc>
          <w:tcPr>
            <w:tcW w:w="4398" w:type="dxa"/>
            <w:tcBorders>
              <w:left w:val="single" w:sz="8" w:space="0" w:color="000000"/>
              <w:bottom w:val="single" w:sz="8" w:space="0" w:color="000000"/>
              <w:right w:val="single" w:sz="8" w:space="0" w:color="000000"/>
            </w:tcBorders>
          </w:tcPr>
          <w:p w14:paraId="3648D48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w:t>
            </w:r>
          </w:p>
        </w:tc>
        <w:tc>
          <w:tcPr>
            <w:tcW w:w="4935" w:type="dxa"/>
            <w:tcBorders>
              <w:bottom w:val="single" w:sz="8" w:space="0" w:color="000000"/>
              <w:right w:val="single" w:sz="8" w:space="0" w:color="000000"/>
            </w:tcBorders>
          </w:tcPr>
          <w:p w14:paraId="230ED07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12</w:t>
            </w:r>
          </w:p>
        </w:tc>
      </w:tr>
      <w:tr w:rsidR="001273B5" w:rsidRPr="001273B5" w14:paraId="1766B33F" w14:textId="77777777" w:rsidTr="006C6672">
        <w:trPr>
          <w:trHeight w:val="282"/>
        </w:trPr>
        <w:tc>
          <w:tcPr>
            <w:tcW w:w="4398" w:type="dxa"/>
            <w:tcBorders>
              <w:left w:val="single" w:sz="8" w:space="0" w:color="000000"/>
              <w:bottom w:val="single" w:sz="8" w:space="0" w:color="000000"/>
              <w:right w:val="single" w:sz="8" w:space="0" w:color="000000"/>
            </w:tcBorders>
          </w:tcPr>
          <w:p w14:paraId="1CC4587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70</w:t>
            </w:r>
          </w:p>
        </w:tc>
        <w:tc>
          <w:tcPr>
            <w:tcW w:w="4935" w:type="dxa"/>
            <w:tcBorders>
              <w:bottom w:val="single" w:sz="8" w:space="0" w:color="000000"/>
              <w:right w:val="single" w:sz="8" w:space="0" w:color="000000"/>
            </w:tcBorders>
          </w:tcPr>
          <w:p w14:paraId="3381D8C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14</w:t>
            </w:r>
          </w:p>
        </w:tc>
      </w:tr>
      <w:tr w:rsidR="001273B5" w:rsidRPr="001273B5" w14:paraId="12CAE38D" w14:textId="77777777" w:rsidTr="006C6672">
        <w:trPr>
          <w:trHeight w:val="282"/>
        </w:trPr>
        <w:tc>
          <w:tcPr>
            <w:tcW w:w="4398" w:type="dxa"/>
            <w:tcBorders>
              <w:left w:val="single" w:sz="8" w:space="0" w:color="000000"/>
              <w:bottom w:val="single" w:sz="8" w:space="0" w:color="000000"/>
              <w:right w:val="single" w:sz="8" w:space="0" w:color="000000"/>
            </w:tcBorders>
          </w:tcPr>
          <w:p w14:paraId="59F7470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80</w:t>
            </w:r>
          </w:p>
        </w:tc>
        <w:tc>
          <w:tcPr>
            <w:tcW w:w="4935" w:type="dxa"/>
            <w:tcBorders>
              <w:bottom w:val="single" w:sz="8" w:space="0" w:color="000000"/>
              <w:right w:val="single" w:sz="8" w:space="0" w:color="000000"/>
            </w:tcBorders>
          </w:tcPr>
          <w:p w14:paraId="7E6C10BB"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16</w:t>
            </w:r>
          </w:p>
        </w:tc>
      </w:tr>
      <w:tr w:rsidR="001273B5" w:rsidRPr="001273B5" w14:paraId="7930AA5B" w14:textId="77777777" w:rsidTr="006C6672">
        <w:trPr>
          <w:trHeight w:val="335"/>
        </w:trPr>
        <w:tc>
          <w:tcPr>
            <w:tcW w:w="4398" w:type="dxa"/>
            <w:tcBorders>
              <w:left w:val="single" w:sz="8" w:space="0" w:color="000000"/>
              <w:bottom w:val="single" w:sz="8" w:space="0" w:color="000000"/>
              <w:right w:val="single" w:sz="8" w:space="0" w:color="000000"/>
            </w:tcBorders>
          </w:tcPr>
          <w:p w14:paraId="0C885764"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90</w:t>
            </w:r>
          </w:p>
        </w:tc>
        <w:tc>
          <w:tcPr>
            <w:tcW w:w="4935" w:type="dxa"/>
            <w:tcBorders>
              <w:bottom w:val="single" w:sz="8" w:space="0" w:color="000000"/>
              <w:right w:val="single" w:sz="8" w:space="0" w:color="000000"/>
            </w:tcBorders>
          </w:tcPr>
          <w:p w14:paraId="658D4F8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18</w:t>
            </w:r>
          </w:p>
        </w:tc>
      </w:tr>
      <w:tr w:rsidR="001273B5" w:rsidRPr="001273B5" w14:paraId="141C4321" w14:textId="77777777" w:rsidTr="006C6672">
        <w:trPr>
          <w:trHeight w:val="282"/>
        </w:trPr>
        <w:tc>
          <w:tcPr>
            <w:tcW w:w="4398" w:type="dxa"/>
            <w:tcBorders>
              <w:left w:val="single" w:sz="8" w:space="0" w:color="000000"/>
              <w:bottom w:val="single" w:sz="8" w:space="0" w:color="000000"/>
              <w:right w:val="single" w:sz="8" w:space="0" w:color="000000"/>
            </w:tcBorders>
          </w:tcPr>
          <w:p w14:paraId="5B046DB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100</w:t>
            </w:r>
          </w:p>
        </w:tc>
        <w:tc>
          <w:tcPr>
            <w:tcW w:w="4935" w:type="dxa"/>
            <w:tcBorders>
              <w:bottom w:val="single" w:sz="8" w:space="0" w:color="000000"/>
              <w:right w:val="single" w:sz="8" w:space="0" w:color="000000"/>
            </w:tcBorders>
          </w:tcPr>
          <w:p w14:paraId="53F25E6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w:t>
            </w:r>
          </w:p>
        </w:tc>
      </w:tr>
      <w:tr w:rsidR="001273B5" w:rsidRPr="001273B5" w14:paraId="26787076" w14:textId="77777777" w:rsidTr="006C6672">
        <w:trPr>
          <w:trHeight w:val="282"/>
        </w:trPr>
        <w:tc>
          <w:tcPr>
            <w:tcW w:w="4398" w:type="dxa"/>
            <w:tcBorders>
              <w:left w:val="single" w:sz="8" w:space="0" w:color="000000"/>
              <w:bottom w:val="single" w:sz="8" w:space="0" w:color="000000"/>
              <w:right w:val="single" w:sz="8" w:space="0" w:color="000000"/>
            </w:tcBorders>
          </w:tcPr>
          <w:p w14:paraId="1B47F4D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200</w:t>
            </w:r>
          </w:p>
        </w:tc>
        <w:tc>
          <w:tcPr>
            <w:tcW w:w="4935" w:type="dxa"/>
            <w:tcBorders>
              <w:bottom w:val="single" w:sz="8" w:space="0" w:color="000000"/>
              <w:right w:val="single" w:sz="8" w:space="0" w:color="000000"/>
            </w:tcBorders>
          </w:tcPr>
          <w:p w14:paraId="3288001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w:t>
            </w:r>
          </w:p>
        </w:tc>
      </w:tr>
      <w:tr w:rsidR="001273B5" w:rsidRPr="001273B5" w14:paraId="738B6ACA" w14:textId="77777777" w:rsidTr="006C6672">
        <w:trPr>
          <w:trHeight w:val="282"/>
        </w:trPr>
        <w:tc>
          <w:tcPr>
            <w:tcW w:w="4398" w:type="dxa"/>
            <w:tcBorders>
              <w:left w:val="single" w:sz="8" w:space="0" w:color="000000"/>
              <w:bottom w:val="single" w:sz="8" w:space="0" w:color="000000"/>
              <w:right w:val="single" w:sz="8" w:space="0" w:color="000000"/>
            </w:tcBorders>
          </w:tcPr>
          <w:p w14:paraId="757F2D3D"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300</w:t>
            </w:r>
          </w:p>
        </w:tc>
        <w:tc>
          <w:tcPr>
            <w:tcW w:w="4935" w:type="dxa"/>
            <w:tcBorders>
              <w:bottom w:val="single" w:sz="8" w:space="0" w:color="000000"/>
              <w:right w:val="single" w:sz="8" w:space="0" w:color="000000"/>
            </w:tcBorders>
          </w:tcPr>
          <w:p w14:paraId="2AF77D3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45</w:t>
            </w:r>
          </w:p>
        </w:tc>
      </w:tr>
      <w:tr w:rsidR="001273B5" w:rsidRPr="001273B5" w14:paraId="4FFCB416" w14:textId="77777777" w:rsidTr="006C6672">
        <w:trPr>
          <w:trHeight w:val="282"/>
        </w:trPr>
        <w:tc>
          <w:tcPr>
            <w:tcW w:w="4398" w:type="dxa"/>
            <w:tcBorders>
              <w:left w:val="single" w:sz="8" w:space="0" w:color="000000"/>
              <w:bottom w:val="single" w:sz="8" w:space="0" w:color="000000"/>
              <w:right w:val="single" w:sz="8" w:space="0" w:color="000000"/>
            </w:tcBorders>
          </w:tcPr>
          <w:p w14:paraId="468CAFF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400</w:t>
            </w:r>
          </w:p>
        </w:tc>
        <w:tc>
          <w:tcPr>
            <w:tcW w:w="4935" w:type="dxa"/>
            <w:tcBorders>
              <w:bottom w:val="single" w:sz="8" w:space="0" w:color="000000"/>
              <w:right w:val="single" w:sz="8" w:space="0" w:color="000000"/>
            </w:tcBorders>
          </w:tcPr>
          <w:p w14:paraId="1E481FE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w:t>
            </w:r>
          </w:p>
        </w:tc>
      </w:tr>
      <w:tr w:rsidR="001273B5" w:rsidRPr="001273B5" w14:paraId="38628F58" w14:textId="77777777" w:rsidTr="006C6672">
        <w:trPr>
          <w:trHeight w:val="282"/>
        </w:trPr>
        <w:tc>
          <w:tcPr>
            <w:tcW w:w="4398" w:type="dxa"/>
            <w:tcBorders>
              <w:left w:val="single" w:sz="8" w:space="0" w:color="000000"/>
              <w:bottom w:val="single" w:sz="8" w:space="0" w:color="000000"/>
              <w:right w:val="single" w:sz="8" w:space="0" w:color="000000"/>
            </w:tcBorders>
          </w:tcPr>
          <w:p w14:paraId="2C95A1A9"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500</w:t>
            </w:r>
          </w:p>
        </w:tc>
        <w:tc>
          <w:tcPr>
            <w:tcW w:w="4935" w:type="dxa"/>
            <w:tcBorders>
              <w:bottom w:val="single" w:sz="8" w:space="0" w:color="000000"/>
              <w:right w:val="single" w:sz="8" w:space="0" w:color="000000"/>
            </w:tcBorders>
          </w:tcPr>
          <w:p w14:paraId="036798E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75</w:t>
            </w:r>
          </w:p>
        </w:tc>
      </w:tr>
      <w:tr w:rsidR="001273B5" w:rsidRPr="001273B5" w14:paraId="27D21772" w14:textId="77777777" w:rsidTr="006C6672">
        <w:trPr>
          <w:trHeight w:val="282"/>
        </w:trPr>
        <w:tc>
          <w:tcPr>
            <w:tcW w:w="4398" w:type="dxa"/>
            <w:tcBorders>
              <w:left w:val="single" w:sz="8" w:space="0" w:color="000000"/>
              <w:bottom w:val="single" w:sz="8" w:space="0" w:color="000000"/>
              <w:right w:val="single" w:sz="8" w:space="0" w:color="000000"/>
            </w:tcBorders>
          </w:tcPr>
          <w:p w14:paraId="3821F53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600</w:t>
            </w:r>
          </w:p>
        </w:tc>
        <w:tc>
          <w:tcPr>
            <w:tcW w:w="4935" w:type="dxa"/>
            <w:tcBorders>
              <w:bottom w:val="single" w:sz="8" w:space="0" w:color="000000"/>
              <w:right w:val="single" w:sz="8" w:space="0" w:color="000000"/>
            </w:tcBorders>
          </w:tcPr>
          <w:p w14:paraId="09CA0FF0"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90</w:t>
            </w:r>
          </w:p>
        </w:tc>
      </w:tr>
      <w:tr w:rsidR="001273B5" w:rsidRPr="001273B5" w14:paraId="6CB6046C" w14:textId="77777777" w:rsidTr="006C6672">
        <w:trPr>
          <w:trHeight w:val="282"/>
        </w:trPr>
        <w:tc>
          <w:tcPr>
            <w:tcW w:w="9333" w:type="dxa"/>
            <w:gridSpan w:val="2"/>
            <w:tcBorders>
              <w:left w:val="single" w:sz="8" w:space="0" w:color="000000"/>
              <w:bottom w:val="single" w:sz="8" w:space="0" w:color="000000"/>
              <w:right w:val="single" w:sz="8" w:space="0" w:color="000000"/>
            </w:tcBorders>
          </w:tcPr>
          <w:p w14:paraId="41DA3F2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За междинни радиуси се интерполира.</w:t>
            </w:r>
          </w:p>
        </w:tc>
      </w:tr>
    </w:tbl>
    <w:p w14:paraId="1DD49F18" w14:textId="77777777" w:rsidR="001273B5" w:rsidRPr="001273B5" w:rsidRDefault="001273B5" w:rsidP="001273B5">
      <w:pPr>
        <w:suppressAutoHyphens/>
        <w:spacing w:after="240" w:line="240" w:lineRule="auto"/>
        <w:ind w:firstLine="1155"/>
        <w:jc w:val="both"/>
        <w:textAlignment w:val="center"/>
        <w:rPr>
          <w:rFonts w:ascii="Times New Roman" w:eastAsia="Times New Roman" w:hAnsi="Times New Roman" w:cs="Times New Roman"/>
          <w:color w:val="000000"/>
          <w:sz w:val="24"/>
          <w:szCs w:val="24"/>
          <w:lang w:eastAsia="bg-BG"/>
        </w:rPr>
      </w:pPr>
    </w:p>
    <w:p w14:paraId="00E818F0" w14:textId="77777777" w:rsidR="001273B5" w:rsidRPr="001273B5" w:rsidRDefault="001273B5" w:rsidP="001273B5">
      <w:pPr>
        <w:suppressAutoHyphens/>
        <w:rPr>
          <w:rFonts w:ascii="Times New Roman" w:eastAsia="Times New Roman" w:hAnsi="Times New Roman" w:cs="Times New Roman"/>
          <w:color w:val="000000"/>
          <w:sz w:val="24"/>
          <w:szCs w:val="24"/>
          <w:lang w:eastAsia="bg-BG"/>
        </w:rPr>
      </w:pPr>
      <w:r w:rsidRPr="001273B5">
        <w:br w:type="page"/>
      </w:r>
    </w:p>
    <w:p w14:paraId="63117206" w14:textId="77777777" w:rsidR="001273B5" w:rsidRPr="001273B5" w:rsidRDefault="001273B5" w:rsidP="001273B5">
      <w:pPr>
        <w:suppressAutoHyphens/>
        <w:spacing w:after="0" w:line="240" w:lineRule="auto"/>
        <w:ind w:firstLine="1155"/>
        <w:jc w:val="both"/>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 xml:space="preserve">Приложение № 29 към </w:t>
      </w:r>
      <w:r w:rsidRPr="001273B5">
        <w:rPr>
          <w:rFonts w:ascii="Times New Roman" w:eastAsia="Times New Roman" w:hAnsi="Times New Roman" w:cs="Times New Roman"/>
          <w:sz w:val="24"/>
          <w:szCs w:val="24"/>
          <w:lang w:eastAsia="bg-BG"/>
        </w:rPr>
        <w:t>чл. 186, ал. 3</w:t>
      </w:r>
    </w:p>
    <w:p w14:paraId="2F502AEC" w14:textId="77777777" w:rsidR="001273B5" w:rsidRPr="001273B5" w:rsidRDefault="001273B5" w:rsidP="001273B5">
      <w:pPr>
        <w:suppressAutoHyphens/>
        <w:spacing w:after="120" w:line="240" w:lineRule="auto"/>
        <w:ind w:firstLine="1155"/>
        <w:jc w:val="both"/>
        <w:textAlignment w:val="center"/>
        <w:rPr>
          <w:rFonts w:ascii="Times New Roman" w:eastAsia="Times New Roman" w:hAnsi="Times New Roman" w:cs="Times New Roman"/>
          <w:color w:val="000000"/>
          <w:sz w:val="24"/>
          <w:szCs w:val="24"/>
          <w:lang w:eastAsia="bg-BG"/>
        </w:rPr>
      </w:pPr>
    </w:p>
    <w:tbl>
      <w:tblPr>
        <w:tblW w:w="9344" w:type="dxa"/>
        <w:tblInd w:w="57" w:type="dxa"/>
        <w:tblLayout w:type="fixed"/>
        <w:tblCellMar>
          <w:top w:w="57" w:type="dxa"/>
          <w:left w:w="57" w:type="dxa"/>
          <w:bottom w:w="57" w:type="dxa"/>
          <w:right w:w="57" w:type="dxa"/>
        </w:tblCellMar>
        <w:tblLook w:val="04A0" w:firstRow="1" w:lastRow="0" w:firstColumn="1" w:lastColumn="0" w:noHBand="0" w:noVBand="1"/>
      </w:tblPr>
      <w:tblGrid>
        <w:gridCol w:w="4904"/>
        <w:gridCol w:w="4440"/>
      </w:tblGrid>
      <w:tr w:rsidR="001273B5" w:rsidRPr="001273B5" w14:paraId="515A0167" w14:textId="77777777" w:rsidTr="006C6672">
        <w:trPr>
          <w:trHeight w:val="282"/>
        </w:trPr>
        <w:tc>
          <w:tcPr>
            <w:tcW w:w="9343" w:type="dxa"/>
            <w:gridSpan w:val="2"/>
            <w:tcBorders>
              <w:bottom w:val="single" w:sz="8" w:space="0" w:color="000000"/>
            </w:tcBorders>
          </w:tcPr>
          <w:p w14:paraId="318B5D67"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b/>
                <w:bCs/>
                <w:color w:val="000000"/>
                <w:sz w:val="24"/>
                <w:szCs w:val="24"/>
                <w:lang w:eastAsia="bg-BG"/>
              </w:rPr>
              <w:t>Разстояние между светлоотразителите C14</w:t>
            </w:r>
          </w:p>
          <w:p w14:paraId="4A8AFEB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 </w:t>
            </w:r>
          </w:p>
        </w:tc>
      </w:tr>
      <w:tr w:rsidR="001273B5" w:rsidRPr="001273B5" w14:paraId="477B3146" w14:textId="77777777" w:rsidTr="006C6672">
        <w:trPr>
          <w:trHeight w:val="282"/>
        </w:trPr>
        <w:tc>
          <w:tcPr>
            <w:tcW w:w="4903" w:type="dxa"/>
            <w:tcBorders>
              <w:left w:val="single" w:sz="8" w:space="0" w:color="000000"/>
              <w:bottom w:val="single" w:sz="8" w:space="0" w:color="000000"/>
              <w:right w:val="single" w:sz="8" w:space="0" w:color="000000"/>
            </w:tcBorders>
          </w:tcPr>
          <w:p w14:paraId="04F4A73C"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Радиус на хоризонталната крива, m</w:t>
            </w:r>
          </w:p>
        </w:tc>
        <w:tc>
          <w:tcPr>
            <w:tcW w:w="4440" w:type="dxa"/>
            <w:tcBorders>
              <w:bottom w:val="single" w:sz="8" w:space="0" w:color="000000"/>
              <w:right w:val="single" w:sz="8" w:space="0" w:color="000000"/>
            </w:tcBorders>
          </w:tcPr>
          <w:p w14:paraId="38C061F8"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Разстояние между светлоотразителите С14, m</w:t>
            </w:r>
          </w:p>
        </w:tc>
      </w:tr>
      <w:tr w:rsidR="001273B5" w:rsidRPr="001273B5" w14:paraId="0DFFBDE5" w14:textId="77777777" w:rsidTr="006C6672">
        <w:trPr>
          <w:trHeight w:val="282"/>
        </w:trPr>
        <w:tc>
          <w:tcPr>
            <w:tcW w:w="4903" w:type="dxa"/>
            <w:tcBorders>
              <w:left w:val="single" w:sz="8" w:space="0" w:color="000000"/>
              <w:bottom w:val="single" w:sz="8" w:space="0" w:color="000000"/>
              <w:right w:val="single" w:sz="8" w:space="0" w:color="000000"/>
            </w:tcBorders>
          </w:tcPr>
          <w:p w14:paraId="5C1E1D8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≤80</w:t>
            </w:r>
          </w:p>
        </w:tc>
        <w:tc>
          <w:tcPr>
            <w:tcW w:w="4440" w:type="dxa"/>
            <w:tcBorders>
              <w:bottom w:val="single" w:sz="8" w:space="0" w:color="000000"/>
              <w:right w:val="single" w:sz="8" w:space="0" w:color="000000"/>
            </w:tcBorders>
          </w:tcPr>
          <w:p w14:paraId="0A5F886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w:t>
            </w:r>
          </w:p>
        </w:tc>
      </w:tr>
      <w:tr w:rsidR="001273B5" w:rsidRPr="001273B5" w14:paraId="7FD8AF4D" w14:textId="77777777" w:rsidTr="006C6672">
        <w:trPr>
          <w:trHeight w:val="282"/>
        </w:trPr>
        <w:tc>
          <w:tcPr>
            <w:tcW w:w="4903" w:type="dxa"/>
            <w:tcBorders>
              <w:left w:val="single" w:sz="8" w:space="0" w:color="000000"/>
              <w:bottom w:val="single" w:sz="8" w:space="0" w:color="000000"/>
              <w:right w:val="single" w:sz="8" w:space="0" w:color="000000"/>
            </w:tcBorders>
          </w:tcPr>
          <w:p w14:paraId="2724A6B3"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80 - 100</w:t>
            </w:r>
          </w:p>
        </w:tc>
        <w:tc>
          <w:tcPr>
            <w:tcW w:w="4440" w:type="dxa"/>
            <w:tcBorders>
              <w:bottom w:val="single" w:sz="8" w:space="0" w:color="000000"/>
              <w:right w:val="single" w:sz="8" w:space="0" w:color="000000"/>
            </w:tcBorders>
          </w:tcPr>
          <w:p w14:paraId="441BF6D2"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w:t>
            </w:r>
          </w:p>
        </w:tc>
      </w:tr>
      <w:tr w:rsidR="001273B5" w:rsidRPr="001273B5" w14:paraId="31F0E1E3" w14:textId="77777777" w:rsidTr="006C6672">
        <w:trPr>
          <w:trHeight w:val="282"/>
        </w:trPr>
        <w:tc>
          <w:tcPr>
            <w:tcW w:w="4903" w:type="dxa"/>
            <w:tcBorders>
              <w:left w:val="single" w:sz="8" w:space="0" w:color="000000"/>
              <w:bottom w:val="single" w:sz="8" w:space="0" w:color="000000"/>
              <w:right w:val="single" w:sz="8" w:space="0" w:color="000000"/>
            </w:tcBorders>
          </w:tcPr>
          <w:p w14:paraId="36CA151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100 - 200</w:t>
            </w:r>
          </w:p>
        </w:tc>
        <w:tc>
          <w:tcPr>
            <w:tcW w:w="4440" w:type="dxa"/>
            <w:tcBorders>
              <w:bottom w:val="single" w:sz="8" w:space="0" w:color="000000"/>
              <w:right w:val="single" w:sz="8" w:space="0" w:color="000000"/>
            </w:tcBorders>
          </w:tcPr>
          <w:p w14:paraId="0197A711"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6</w:t>
            </w:r>
          </w:p>
        </w:tc>
      </w:tr>
      <w:tr w:rsidR="001273B5" w:rsidRPr="001273B5" w14:paraId="42B1DD4A" w14:textId="77777777" w:rsidTr="006C6672">
        <w:trPr>
          <w:trHeight w:val="282"/>
        </w:trPr>
        <w:tc>
          <w:tcPr>
            <w:tcW w:w="4903" w:type="dxa"/>
            <w:tcBorders>
              <w:left w:val="single" w:sz="8" w:space="0" w:color="000000"/>
              <w:bottom w:val="single" w:sz="8" w:space="0" w:color="000000"/>
              <w:right w:val="single" w:sz="8" w:space="0" w:color="000000"/>
            </w:tcBorders>
          </w:tcPr>
          <w:p w14:paraId="0116897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200 - 300</w:t>
            </w:r>
          </w:p>
        </w:tc>
        <w:tc>
          <w:tcPr>
            <w:tcW w:w="4440" w:type="dxa"/>
            <w:tcBorders>
              <w:bottom w:val="single" w:sz="8" w:space="0" w:color="000000"/>
              <w:right w:val="single" w:sz="8" w:space="0" w:color="000000"/>
            </w:tcBorders>
          </w:tcPr>
          <w:p w14:paraId="58A4BB4A"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8</w:t>
            </w:r>
          </w:p>
        </w:tc>
      </w:tr>
      <w:tr w:rsidR="001273B5" w:rsidRPr="001273B5" w14:paraId="1FF271D8" w14:textId="77777777" w:rsidTr="006C6672">
        <w:trPr>
          <w:trHeight w:val="282"/>
        </w:trPr>
        <w:tc>
          <w:tcPr>
            <w:tcW w:w="4903" w:type="dxa"/>
            <w:tcBorders>
              <w:left w:val="single" w:sz="8" w:space="0" w:color="000000"/>
              <w:bottom w:val="single" w:sz="8" w:space="0" w:color="000000"/>
              <w:right w:val="single" w:sz="8" w:space="0" w:color="000000"/>
            </w:tcBorders>
          </w:tcPr>
          <w:p w14:paraId="3C832D9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300 - 400</w:t>
            </w:r>
          </w:p>
        </w:tc>
        <w:tc>
          <w:tcPr>
            <w:tcW w:w="4440" w:type="dxa"/>
            <w:tcBorders>
              <w:bottom w:val="single" w:sz="8" w:space="0" w:color="000000"/>
              <w:right w:val="single" w:sz="8" w:space="0" w:color="000000"/>
            </w:tcBorders>
          </w:tcPr>
          <w:p w14:paraId="0F7894D5"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10</w:t>
            </w:r>
          </w:p>
        </w:tc>
      </w:tr>
      <w:tr w:rsidR="001273B5" w:rsidRPr="001273B5" w14:paraId="2543EA6F" w14:textId="77777777" w:rsidTr="006C6672">
        <w:trPr>
          <w:trHeight w:val="282"/>
        </w:trPr>
        <w:tc>
          <w:tcPr>
            <w:tcW w:w="4903" w:type="dxa"/>
            <w:tcBorders>
              <w:left w:val="single" w:sz="8" w:space="0" w:color="000000"/>
              <w:bottom w:val="single" w:sz="8" w:space="0" w:color="000000"/>
              <w:right w:val="single" w:sz="8" w:space="0" w:color="000000"/>
            </w:tcBorders>
          </w:tcPr>
          <w:p w14:paraId="3306235E"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≥400</w:t>
            </w:r>
          </w:p>
        </w:tc>
        <w:tc>
          <w:tcPr>
            <w:tcW w:w="4440" w:type="dxa"/>
            <w:tcBorders>
              <w:bottom w:val="single" w:sz="8" w:space="0" w:color="000000"/>
              <w:right w:val="single" w:sz="8" w:space="0" w:color="000000"/>
            </w:tcBorders>
          </w:tcPr>
          <w:p w14:paraId="0D8793F6" w14:textId="77777777" w:rsidR="001273B5" w:rsidRPr="001273B5" w:rsidRDefault="001273B5" w:rsidP="001273B5">
            <w:pPr>
              <w:widowControl w:val="0"/>
              <w:suppressAutoHyphens/>
              <w:spacing w:after="0" w:line="240" w:lineRule="auto"/>
              <w:jc w:val="center"/>
              <w:textAlignment w:val="center"/>
              <w:rPr>
                <w:rFonts w:ascii="Times New Roman" w:eastAsia="Times New Roman" w:hAnsi="Times New Roman" w:cs="Times New Roman"/>
                <w:color w:val="000000"/>
                <w:sz w:val="24"/>
                <w:szCs w:val="24"/>
                <w:lang w:eastAsia="bg-BG"/>
              </w:rPr>
            </w:pPr>
            <w:r w:rsidRPr="001273B5">
              <w:rPr>
                <w:rFonts w:ascii="Times New Roman" w:eastAsia="Times New Roman" w:hAnsi="Times New Roman" w:cs="Times New Roman"/>
                <w:color w:val="000000"/>
                <w:sz w:val="24"/>
                <w:szCs w:val="24"/>
                <w:lang w:eastAsia="bg-BG"/>
              </w:rPr>
              <w:t>12</w:t>
            </w:r>
          </w:p>
        </w:tc>
      </w:tr>
    </w:tbl>
    <w:p w14:paraId="10EF7A55" w14:textId="77777777" w:rsidR="008158F8" w:rsidRPr="0039110A" w:rsidRDefault="008158F8" w:rsidP="008158F8">
      <w:pPr>
        <w:spacing w:after="120" w:line="240" w:lineRule="auto"/>
        <w:jc w:val="both"/>
        <w:textAlignment w:val="center"/>
        <w:rPr>
          <w:rFonts w:ascii="Times New Roman" w:eastAsia="Times New Roman" w:hAnsi="Times New Roman" w:cs="Times New Roman"/>
          <w:color w:val="000000"/>
          <w:sz w:val="24"/>
          <w:szCs w:val="24"/>
          <w:lang w:eastAsia="bg-BG"/>
        </w:rPr>
      </w:pPr>
    </w:p>
    <w:p w14:paraId="07324EB0" w14:textId="4F7CECEB" w:rsidR="00E34866" w:rsidRPr="0039110A" w:rsidRDefault="00E34866" w:rsidP="0016572A">
      <w:pPr>
        <w:spacing w:after="0" w:line="320" w:lineRule="exact"/>
        <w:jc w:val="both"/>
        <w:rPr>
          <w:rFonts w:ascii="Times New Roman" w:hAnsi="Times New Roman" w:cs="Times New Roman"/>
          <w:sz w:val="24"/>
          <w:szCs w:val="24"/>
        </w:rPr>
      </w:pPr>
    </w:p>
    <w:p w14:paraId="0699CCEA" w14:textId="77777777" w:rsidR="00E34866" w:rsidRPr="0039110A" w:rsidRDefault="00E34866" w:rsidP="0016572A">
      <w:pPr>
        <w:spacing w:after="0" w:line="320" w:lineRule="exact"/>
        <w:jc w:val="both"/>
        <w:rPr>
          <w:rFonts w:ascii="Times New Roman" w:hAnsi="Times New Roman" w:cs="Times New Roman"/>
          <w:sz w:val="24"/>
          <w:szCs w:val="24"/>
        </w:rPr>
      </w:pPr>
    </w:p>
    <w:p w14:paraId="389EFF62" w14:textId="53C7D58D" w:rsidR="00E34866" w:rsidRPr="0039110A" w:rsidRDefault="00E34866" w:rsidP="0016572A">
      <w:pPr>
        <w:spacing w:after="0" w:line="320" w:lineRule="exact"/>
        <w:jc w:val="both"/>
        <w:rPr>
          <w:rFonts w:ascii="Times New Roman" w:hAnsi="Times New Roman" w:cs="Times New Roman"/>
          <w:sz w:val="24"/>
          <w:szCs w:val="24"/>
        </w:rPr>
      </w:pPr>
    </w:p>
    <w:p w14:paraId="34587025" w14:textId="5557BAC3" w:rsidR="00E34866" w:rsidRPr="0039110A" w:rsidRDefault="00E34866" w:rsidP="0016572A">
      <w:pPr>
        <w:spacing w:after="0" w:line="320" w:lineRule="exact"/>
        <w:jc w:val="both"/>
        <w:rPr>
          <w:rFonts w:ascii="Times New Roman" w:hAnsi="Times New Roman" w:cs="Times New Roman"/>
          <w:sz w:val="24"/>
          <w:szCs w:val="24"/>
        </w:rPr>
      </w:pPr>
    </w:p>
    <w:p w14:paraId="21A4BC22" w14:textId="22A60E88" w:rsidR="00E34866" w:rsidRPr="0039110A" w:rsidRDefault="00E34866" w:rsidP="0016572A">
      <w:pPr>
        <w:spacing w:after="0" w:line="320" w:lineRule="exact"/>
        <w:jc w:val="both"/>
        <w:rPr>
          <w:rFonts w:ascii="Times New Roman" w:hAnsi="Times New Roman" w:cs="Times New Roman"/>
          <w:sz w:val="24"/>
          <w:szCs w:val="24"/>
        </w:rPr>
      </w:pPr>
    </w:p>
    <w:p w14:paraId="578830E0" w14:textId="6160D52F" w:rsidR="00E34866" w:rsidRPr="0039110A" w:rsidRDefault="00E34866" w:rsidP="0016572A">
      <w:pPr>
        <w:spacing w:after="0" w:line="320" w:lineRule="exact"/>
        <w:jc w:val="both"/>
        <w:rPr>
          <w:rFonts w:ascii="Times New Roman" w:hAnsi="Times New Roman" w:cs="Times New Roman"/>
          <w:sz w:val="24"/>
          <w:szCs w:val="24"/>
        </w:rPr>
      </w:pPr>
    </w:p>
    <w:p w14:paraId="5ADF5652" w14:textId="2130D399"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1FAA6725" w14:textId="49F6D1C2" w:rsidR="00477025" w:rsidRPr="0039110A" w:rsidRDefault="00477025" w:rsidP="0016572A">
      <w:pPr>
        <w:spacing w:after="0" w:line="320" w:lineRule="exact"/>
        <w:jc w:val="both"/>
        <w:rPr>
          <w:rFonts w:ascii="Times New Roman" w:hAnsi="Times New Roman" w:cs="Times New Roman"/>
          <w:sz w:val="24"/>
          <w:szCs w:val="24"/>
        </w:rPr>
      </w:pPr>
      <w:r w:rsidRPr="0039110A">
        <w:rPr>
          <w:rFonts w:ascii="Times New Roman" w:hAnsi="Times New Roman" w:cs="Times New Roman"/>
          <w:sz w:val="24"/>
          <w:szCs w:val="24"/>
        </w:rPr>
        <w:t>Приложение №</w:t>
      </w:r>
      <w:r w:rsidR="003426FF" w:rsidRPr="0039110A">
        <w:rPr>
          <w:rFonts w:ascii="Times New Roman" w:hAnsi="Times New Roman" w:cs="Times New Roman"/>
          <w:sz w:val="24"/>
          <w:szCs w:val="24"/>
        </w:rPr>
        <w:t xml:space="preserve"> 30</w:t>
      </w:r>
      <w:r w:rsidRPr="0039110A">
        <w:rPr>
          <w:rFonts w:ascii="Times New Roman" w:hAnsi="Times New Roman" w:cs="Times New Roman"/>
          <w:sz w:val="24"/>
          <w:szCs w:val="24"/>
        </w:rPr>
        <w:t xml:space="preserve"> към чл. </w:t>
      </w:r>
      <w:r w:rsidR="003426FF" w:rsidRPr="0039110A">
        <w:rPr>
          <w:rFonts w:ascii="Times New Roman" w:hAnsi="Times New Roman" w:cs="Times New Roman"/>
          <w:sz w:val="24"/>
          <w:szCs w:val="24"/>
        </w:rPr>
        <w:t>191, ал. 2</w:t>
      </w:r>
    </w:p>
    <w:p w14:paraId="1624AB3A" w14:textId="77777777" w:rsidR="00A91B9E" w:rsidRPr="0039110A" w:rsidRDefault="00A91B9E" w:rsidP="0016572A">
      <w:pPr>
        <w:spacing w:after="0" w:line="320" w:lineRule="exact"/>
        <w:jc w:val="both"/>
        <w:rPr>
          <w:rFonts w:ascii="Times New Roman" w:hAnsi="Times New Roman" w:cs="Times New Roman"/>
          <w:sz w:val="24"/>
          <w:szCs w:val="24"/>
        </w:rPr>
      </w:pPr>
    </w:p>
    <w:p w14:paraId="17C98D37" w14:textId="3A6B19D6" w:rsidR="00A91B9E" w:rsidRPr="0039110A" w:rsidRDefault="00477025" w:rsidP="0016572A">
      <w:pPr>
        <w:spacing w:after="0" w:line="320" w:lineRule="exact"/>
        <w:jc w:val="both"/>
        <w:rPr>
          <w:rFonts w:ascii="Times New Roman" w:hAnsi="Times New Roman" w:cs="Times New Roman"/>
          <w:sz w:val="24"/>
          <w:szCs w:val="24"/>
        </w:rPr>
      </w:pPr>
      <w:r w:rsidRPr="0039110A">
        <w:rPr>
          <w:rFonts w:ascii="Times New Roman" w:hAnsi="Times New Roman" w:cs="Times New Roman"/>
          <w:sz w:val="24"/>
          <w:szCs w:val="24"/>
        </w:rPr>
        <w:t>Надлъжна пътна маркировка</w:t>
      </w:r>
    </w:p>
    <w:p w14:paraId="39CAE768" w14:textId="6401E797" w:rsidR="00477025" w:rsidRPr="0039110A" w:rsidRDefault="00477025" w:rsidP="0016572A">
      <w:pPr>
        <w:spacing w:after="0" w:line="320" w:lineRule="exact"/>
        <w:jc w:val="both"/>
        <w:rPr>
          <w:rFonts w:ascii="Times New Roman" w:hAnsi="Times New Roman" w:cs="Times New Roman"/>
          <w:sz w:val="24"/>
          <w:szCs w:val="24"/>
        </w:rPr>
      </w:pPr>
    </w:p>
    <w:p w14:paraId="79A213D7" w14:textId="15A87AE5" w:rsidR="00477025" w:rsidRPr="0039110A" w:rsidRDefault="00477025"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Единична непрекъсната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М1;</w:t>
      </w:r>
    </w:p>
    <w:p w14:paraId="59E01770" w14:textId="0B8326F9" w:rsidR="00477025" w:rsidRPr="0039110A" w:rsidRDefault="00C04761"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417AE6D7" wp14:editId="6B85475F">
            <wp:extent cx="4389120" cy="415290"/>
            <wp:effectExtent l="0" t="0" r="0" b="381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1"/>
                    <a:stretch>
                      <a:fillRect/>
                    </a:stretch>
                  </pic:blipFill>
                  <pic:spPr>
                    <a:xfrm>
                      <a:off x="0" y="0"/>
                      <a:ext cx="4482043" cy="424082"/>
                    </a:xfrm>
                    <a:prstGeom prst="rect">
                      <a:avLst/>
                    </a:prstGeom>
                  </pic:spPr>
                </pic:pic>
              </a:graphicData>
            </a:graphic>
          </wp:inline>
        </w:drawing>
      </w:r>
      <w:r w:rsidR="00051AE3">
        <w:rPr>
          <w:rFonts w:ascii="A4U" w:eastAsia="Times New Roman" w:hAnsi="A4U" w:cs="Times New Roman"/>
          <w:noProof/>
          <w:sz w:val="20"/>
          <w:szCs w:val="20"/>
          <w:lang w:eastAsia="bg-BG"/>
        </w:rPr>
        <mc:AlternateContent>
          <mc:Choice Requires="wps">
            <w:drawing>
              <wp:anchor distT="0" distB="0" distL="114300" distR="114300" simplePos="0" relativeHeight="251673600" behindDoc="0" locked="0" layoutInCell="1" allowOverlap="1" wp14:anchorId="260B117B" wp14:editId="6FE17A46">
                <wp:simplePos x="0" y="0"/>
                <wp:positionH relativeFrom="column">
                  <wp:posOffset>4522596</wp:posOffset>
                </wp:positionH>
                <wp:positionV relativeFrom="paragraph">
                  <wp:posOffset>26601</wp:posOffset>
                </wp:positionV>
                <wp:extent cx="624689" cy="389299"/>
                <wp:effectExtent l="0" t="0" r="0" b="0"/>
                <wp:wrapNone/>
                <wp:docPr id="95" name="Rectangle 95"/>
                <wp:cNvGraphicFramePr/>
                <a:graphic xmlns:a="http://schemas.openxmlformats.org/drawingml/2006/main">
                  <a:graphicData uri="http://schemas.microsoft.com/office/word/2010/wordprocessingShape">
                    <wps:wsp>
                      <wps:cNvSpPr/>
                      <wps:spPr>
                        <a:xfrm>
                          <a:off x="0" y="0"/>
                          <a:ext cx="624689" cy="38929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8B5698" id="Rectangle 95" o:spid="_x0000_s1026" style="position:absolute;margin-left:356.1pt;margin-top:2.1pt;width:49.2pt;height:30.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" filled="f" stroked="f" strokeweight="1pt"/>
            </w:pict>
          </mc:Fallback>
        </mc:AlternateContent>
      </w:r>
    </w:p>
    <w:p w14:paraId="04F0191B" w14:textId="7B7F5C35" w:rsidR="00477025" w:rsidRPr="0039110A" w:rsidRDefault="00477025" w:rsidP="00477025">
      <w:pPr>
        <w:autoSpaceDE w:val="0"/>
        <w:autoSpaceDN w:val="0"/>
        <w:spacing w:after="0" w:line="276" w:lineRule="auto"/>
        <w:ind w:firstLine="567"/>
        <w:rPr>
          <w:rFonts w:ascii="Times New Roman" w:eastAsia="Times New Roman" w:hAnsi="Times New Roman" w:cs="Times New Roman"/>
          <w:sz w:val="24"/>
          <w:szCs w:val="24"/>
          <w:shd w:val="clear" w:color="auto" w:fill="FEFEFE"/>
          <w:lang w:eastAsia="bg-BG"/>
        </w:rPr>
      </w:pPr>
    </w:p>
    <w:p w14:paraId="09FFC620" w14:textId="60016639" w:rsidR="00477025" w:rsidRPr="0039110A" w:rsidRDefault="00477025"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Двойна непрекъсната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М2;</w:t>
      </w:r>
    </w:p>
    <w:p w14:paraId="34607EA3" w14:textId="74E34103" w:rsidR="00477025" w:rsidRPr="0039110A" w:rsidRDefault="00C04761"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4D42116A" wp14:editId="68C961A0">
            <wp:extent cx="4162349" cy="408933"/>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2"/>
                    <a:stretch>
                      <a:fillRect/>
                    </a:stretch>
                  </pic:blipFill>
                  <pic:spPr>
                    <a:xfrm>
                      <a:off x="0" y="0"/>
                      <a:ext cx="4598519" cy="451785"/>
                    </a:xfrm>
                    <a:prstGeom prst="rect">
                      <a:avLst/>
                    </a:prstGeom>
                  </pic:spPr>
                </pic:pic>
              </a:graphicData>
            </a:graphic>
          </wp:inline>
        </w:drawing>
      </w:r>
    </w:p>
    <w:p w14:paraId="74E6F1DA" w14:textId="77777777" w:rsidR="00477025" w:rsidRPr="0039110A" w:rsidRDefault="00477025" w:rsidP="00477025">
      <w:pPr>
        <w:autoSpaceDE w:val="0"/>
        <w:autoSpaceDN w:val="0"/>
        <w:spacing w:after="0" w:line="276" w:lineRule="auto"/>
        <w:ind w:firstLine="567"/>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Фиг. 2</w:t>
      </w:r>
    </w:p>
    <w:p w14:paraId="5AD932B4" w14:textId="30BB740C" w:rsidR="00477025" w:rsidRPr="0039110A" w:rsidRDefault="00477025"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3.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Единична прекъсната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М3;</w:t>
      </w:r>
    </w:p>
    <w:p w14:paraId="597AFCA1" w14:textId="177D52C7" w:rsidR="00477025" w:rsidRPr="0039110A" w:rsidRDefault="00F17AD9"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3DDD5BD5" wp14:editId="36B0F5E7">
            <wp:extent cx="4103828" cy="263525"/>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3"/>
                    <a:stretch>
                      <a:fillRect/>
                    </a:stretch>
                  </pic:blipFill>
                  <pic:spPr>
                    <a:xfrm>
                      <a:off x="0" y="0"/>
                      <a:ext cx="4290551" cy="275515"/>
                    </a:xfrm>
                    <a:prstGeom prst="rect">
                      <a:avLst/>
                    </a:prstGeom>
                  </pic:spPr>
                </pic:pic>
              </a:graphicData>
            </a:graphic>
          </wp:inline>
        </w:drawing>
      </w:r>
    </w:p>
    <w:p w14:paraId="5E3A9323" w14:textId="225FB3F2" w:rsidR="00477025" w:rsidRPr="0039110A" w:rsidRDefault="00477025" w:rsidP="00477025">
      <w:pPr>
        <w:autoSpaceDE w:val="0"/>
        <w:autoSpaceDN w:val="0"/>
        <w:spacing w:after="0" w:line="276" w:lineRule="auto"/>
        <w:ind w:firstLine="567"/>
        <w:rPr>
          <w:rFonts w:ascii="Times New Roman" w:eastAsia="Times New Roman" w:hAnsi="Times New Roman" w:cs="Times New Roman"/>
          <w:sz w:val="24"/>
          <w:szCs w:val="24"/>
          <w:shd w:val="clear" w:color="auto" w:fill="FEFEFE"/>
          <w:lang w:eastAsia="bg-BG"/>
        </w:rPr>
      </w:pPr>
    </w:p>
    <w:p w14:paraId="082BA014" w14:textId="4C871E9C" w:rsidR="00477025" w:rsidRPr="0039110A" w:rsidRDefault="00477025"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4.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Двойна прекъсната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М4 ;</w:t>
      </w:r>
    </w:p>
    <w:p w14:paraId="0CA8C422" w14:textId="1F36433F" w:rsidR="00477025" w:rsidRPr="0039110A" w:rsidRDefault="00477025"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41790DEA" w14:textId="31536552" w:rsidR="00477025" w:rsidRPr="0039110A" w:rsidRDefault="006F7CD7" w:rsidP="00477025">
      <w:pPr>
        <w:autoSpaceDE w:val="0"/>
        <w:autoSpaceDN w:val="0"/>
        <w:spacing w:after="0" w:line="276" w:lineRule="auto"/>
        <w:ind w:firstLine="567"/>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6762D693" wp14:editId="23303D49">
            <wp:extent cx="4103370" cy="234086"/>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4"/>
                    <a:stretch>
                      <a:fillRect/>
                    </a:stretch>
                  </pic:blipFill>
                  <pic:spPr>
                    <a:xfrm>
                      <a:off x="0" y="0"/>
                      <a:ext cx="4179615" cy="238436"/>
                    </a:xfrm>
                    <a:prstGeom prst="rect">
                      <a:avLst/>
                    </a:prstGeom>
                  </pic:spPr>
                </pic:pic>
              </a:graphicData>
            </a:graphic>
          </wp:inline>
        </w:drawing>
      </w:r>
    </w:p>
    <w:p w14:paraId="5C17A15F" w14:textId="1083FA61" w:rsidR="00477025" w:rsidRPr="0039110A" w:rsidRDefault="00477025"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5.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Двойна смесена 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М5 .</w:t>
      </w:r>
    </w:p>
    <w:p w14:paraId="1196B1C6" w14:textId="1C9505DA" w:rsidR="00477025" w:rsidRPr="0039110A" w:rsidRDefault="006F7CD7" w:rsidP="00477025">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1C0E38E4" wp14:editId="495E978C">
            <wp:extent cx="4103370" cy="182880"/>
            <wp:effectExtent l="0" t="0" r="0" b="762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5"/>
                    <a:stretch>
                      <a:fillRect/>
                    </a:stretch>
                  </pic:blipFill>
                  <pic:spPr>
                    <a:xfrm>
                      <a:off x="0" y="0"/>
                      <a:ext cx="4175035" cy="186074"/>
                    </a:xfrm>
                    <a:prstGeom prst="rect">
                      <a:avLst/>
                    </a:prstGeom>
                  </pic:spPr>
                </pic:pic>
              </a:graphicData>
            </a:graphic>
          </wp:inline>
        </w:drawing>
      </w:r>
    </w:p>
    <w:p w14:paraId="381E67CB" w14:textId="77777777" w:rsidR="00477025" w:rsidRPr="0039110A" w:rsidRDefault="00477025" w:rsidP="0016572A">
      <w:pPr>
        <w:spacing w:after="0" w:line="320" w:lineRule="exact"/>
        <w:jc w:val="both"/>
        <w:rPr>
          <w:rFonts w:ascii="Times New Roman" w:hAnsi="Times New Roman" w:cs="Times New Roman"/>
          <w:sz w:val="24"/>
          <w:szCs w:val="24"/>
        </w:rPr>
      </w:pPr>
    </w:p>
    <w:p w14:paraId="086180CD" w14:textId="51D72484" w:rsidR="00477025" w:rsidRPr="0039110A" w:rsidRDefault="00477025" w:rsidP="0016572A">
      <w:pPr>
        <w:spacing w:after="0" w:line="320" w:lineRule="exact"/>
        <w:jc w:val="both"/>
        <w:rPr>
          <w:rFonts w:ascii="Times New Roman" w:hAnsi="Times New Roman" w:cs="Times New Roman"/>
          <w:sz w:val="24"/>
          <w:szCs w:val="24"/>
        </w:rPr>
      </w:pPr>
    </w:p>
    <w:p w14:paraId="45A0BD36" w14:textId="071C4452" w:rsidR="00477025" w:rsidRPr="0039110A" w:rsidRDefault="00477025" w:rsidP="0016572A">
      <w:pPr>
        <w:spacing w:after="0" w:line="320" w:lineRule="exact"/>
        <w:jc w:val="both"/>
        <w:rPr>
          <w:rFonts w:ascii="Times New Roman" w:hAnsi="Times New Roman" w:cs="Times New Roman"/>
          <w:sz w:val="24"/>
          <w:szCs w:val="24"/>
        </w:rPr>
      </w:pPr>
    </w:p>
    <w:p w14:paraId="6275A221" w14:textId="682DF72C" w:rsidR="004D7117" w:rsidRDefault="004D7117">
      <w:pPr>
        <w:rPr>
          <w:rFonts w:ascii="Times New Roman" w:hAnsi="Times New Roman" w:cs="Times New Roman"/>
          <w:sz w:val="24"/>
          <w:szCs w:val="24"/>
        </w:rPr>
      </w:pPr>
      <w:r>
        <w:rPr>
          <w:rFonts w:ascii="Times New Roman" w:hAnsi="Times New Roman" w:cs="Times New Roman"/>
          <w:sz w:val="24"/>
          <w:szCs w:val="24"/>
        </w:rPr>
        <w:br w:type="page"/>
      </w:r>
    </w:p>
    <w:p w14:paraId="2D2AA50E" w14:textId="7FDA1E2B" w:rsidR="00AA6246" w:rsidRPr="0039110A" w:rsidRDefault="00AA6246" w:rsidP="0016572A">
      <w:pPr>
        <w:spacing w:after="0" w:line="320" w:lineRule="exact"/>
        <w:jc w:val="both"/>
        <w:rPr>
          <w:rFonts w:ascii="Times New Roman" w:hAnsi="Times New Roman" w:cs="Times New Roman"/>
          <w:sz w:val="24"/>
          <w:szCs w:val="24"/>
        </w:rPr>
      </w:pP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r>
      <w:r w:rsidRPr="0039110A">
        <w:rPr>
          <w:rFonts w:ascii="Times New Roman" w:hAnsi="Times New Roman" w:cs="Times New Roman"/>
          <w:sz w:val="24"/>
          <w:szCs w:val="24"/>
        </w:rPr>
        <w:tab/>
        <w:t xml:space="preserve">Приложение № </w:t>
      </w:r>
      <w:r w:rsidR="00C15079" w:rsidRPr="0039110A">
        <w:rPr>
          <w:rFonts w:ascii="Times New Roman" w:hAnsi="Times New Roman" w:cs="Times New Roman"/>
          <w:sz w:val="24"/>
          <w:szCs w:val="24"/>
        </w:rPr>
        <w:t xml:space="preserve">31 </w:t>
      </w:r>
      <w:r w:rsidRPr="0039110A">
        <w:rPr>
          <w:rFonts w:ascii="Times New Roman" w:hAnsi="Times New Roman" w:cs="Times New Roman"/>
          <w:sz w:val="24"/>
          <w:szCs w:val="24"/>
        </w:rPr>
        <w:t xml:space="preserve">към чл. </w:t>
      </w:r>
      <w:r w:rsidR="00C15079" w:rsidRPr="0039110A">
        <w:rPr>
          <w:rFonts w:ascii="Times New Roman" w:hAnsi="Times New Roman" w:cs="Times New Roman"/>
          <w:sz w:val="24"/>
          <w:szCs w:val="24"/>
        </w:rPr>
        <w:t>193</w:t>
      </w:r>
    </w:p>
    <w:p w14:paraId="36CF471B" w14:textId="056AED76" w:rsidR="00AA6246" w:rsidRPr="0039110A" w:rsidRDefault="00AA6246" w:rsidP="0016572A">
      <w:pPr>
        <w:spacing w:after="0" w:line="320" w:lineRule="exact"/>
        <w:jc w:val="both"/>
        <w:rPr>
          <w:rFonts w:ascii="Times New Roman" w:hAnsi="Times New Roman" w:cs="Times New Roman"/>
          <w:sz w:val="24"/>
          <w:szCs w:val="24"/>
        </w:rPr>
      </w:pPr>
    </w:p>
    <w:p w14:paraId="0C63ABC6" w14:textId="37B732CA" w:rsidR="00AA6246" w:rsidRPr="0039110A" w:rsidRDefault="00AA6246" w:rsidP="0016572A">
      <w:pPr>
        <w:spacing w:after="0" w:line="320" w:lineRule="exact"/>
        <w:jc w:val="both"/>
        <w:rPr>
          <w:rFonts w:ascii="Times New Roman" w:hAnsi="Times New Roman" w:cs="Times New Roman"/>
          <w:sz w:val="24"/>
          <w:szCs w:val="24"/>
        </w:rPr>
      </w:pPr>
      <w:r w:rsidRPr="0039110A">
        <w:rPr>
          <w:rFonts w:ascii="Times New Roman" w:hAnsi="Times New Roman" w:cs="Times New Roman"/>
          <w:sz w:val="24"/>
          <w:szCs w:val="24"/>
        </w:rPr>
        <w:t>Водещи линии</w:t>
      </w:r>
    </w:p>
    <w:p w14:paraId="35DF2EA3" w14:textId="62BCB3C7" w:rsidR="00AA6246" w:rsidRDefault="00AA6246" w:rsidP="0016572A">
      <w:pPr>
        <w:spacing w:after="0" w:line="320" w:lineRule="exact"/>
        <w:jc w:val="both"/>
        <w:rPr>
          <w:rFonts w:ascii="Times New Roman" w:hAnsi="Times New Roman" w:cs="Times New Roman"/>
          <w:sz w:val="24"/>
          <w:szCs w:val="24"/>
        </w:rPr>
      </w:pPr>
    </w:p>
    <w:p w14:paraId="4B262760" w14:textId="7C49C5A3" w:rsidR="00EA73DB" w:rsidRDefault="00EA73DB" w:rsidP="0016572A">
      <w:pPr>
        <w:spacing w:after="0" w:line="320" w:lineRule="exact"/>
        <w:jc w:val="both"/>
        <w:rPr>
          <w:rFonts w:ascii="Times New Roman" w:hAnsi="Times New Roman" w:cs="Times New Roman"/>
          <w:sz w:val="24"/>
          <w:szCs w:val="24"/>
        </w:rPr>
      </w:pPr>
      <w:r>
        <w:rPr>
          <w:noProof/>
          <w:lang w:eastAsia="bg-BG"/>
        </w:rPr>
        <w:drawing>
          <wp:anchor distT="0" distB="0" distL="114300" distR="114300" simplePos="0" relativeHeight="251678720" behindDoc="0" locked="0" layoutInCell="1" allowOverlap="1" wp14:anchorId="09555A1F" wp14:editId="7D65307D">
            <wp:simplePos x="0" y="0"/>
            <wp:positionH relativeFrom="column">
              <wp:posOffset>-74295</wp:posOffset>
            </wp:positionH>
            <wp:positionV relativeFrom="paragraph">
              <wp:posOffset>187325</wp:posOffset>
            </wp:positionV>
            <wp:extent cx="4666615" cy="2508885"/>
            <wp:effectExtent l="0" t="0" r="635" b="5715"/>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6">
                      <a:extLst>
                        <a:ext uri="{28A0092B-C50C-407E-A947-70E740481C1C}">
                          <a14:useLocalDpi xmlns:a14="http://schemas.microsoft.com/office/drawing/2010/main" val="0"/>
                        </a:ext>
                      </a:extLst>
                    </a:blip>
                    <a:stretch>
                      <a:fillRect/>
                    </a:stretch>
                  </pic:blipFill>
                  <pic:spPr>
                    <a:xfrm>
                      <a:off x="0" y="0"/>
                      <a:ext cx="4666615" cy="2508885"/>
                    </a:xfrm>
                    <a:prstGeom prst="rect">
                      <a:avLst/>
                    </a:prstGeom>
                  </pic:spPr>
                </pic:pic>
              </a:graphicData>
            </a:graphic>
            <wp14:sizeRelH relativeFrom="margin">
              <wp14:pctWidth>0</wp14:pctWidth>
            </wp14:sizeRelH>
            <wp14:sizeRelV relativeFrom="margin">
              <wp14:pctHeight>0</wp14:pctHeight>
            </wp14:sizeRelV>
          </wp:anchor>
        </w:drawing>
      </w:r>
    </w:p>
    <w:p w14:paraId="48C4EA37" w14:textId="591836AC" w:rsidR="00EA73DB" w:rsidRDefault="00EA73DB" w:rsidP="0016572A">
      <w:pPr>
        <w:spacing w:after="0" w:line="320" w:lineRule="exact"/>
        <w:jc w:val="both"/>
        <w:rPr>
          <w:rFonts w:ascii="Times New Roman" w:hAnsi="Times New Roman" w:cs="Times New Roman"/>
          <w:sz w:val="24"/>
          <w:szCs w:val="24"/>
        </w:rPr>
      </w:pPr>
    </w:p>
    <w:p w14:paraId="2D007CD2" w14:textId="29E8085D" w:rsidR="00EA73DB" w:rsidRDefault="00EA73DB" w:rsidP="0016572A">
      <w:pPr>
        <w:spacing w:after="0" w:line="320" w:lineRule="exact"/>
        <w:jc w:val="both"/>
        <w:rPr>
          <w:rFonts w:ascii="Times New Roman" w:hAnsi="Times New Roman" w:cs="Times New Roman"/>
          <w:sz w:val="24"/>
          <w:szCs w:val="24"/>
        </w:rPr>
      </w:pPr>
    </w:p>
    <w:p w14:paraId="2F24680B" w14:textId="6AE6F948" w:rsidR="00EA73DB" w:rsidRDefault="00EA73DB" w:rsidP="0016572A">
      <w:pPr>
        <w:spacing w:after="0" w:line="320" w:lineRule="exact"/>
        <w:jc w:val="both"/>
        <w:rPr>
          <w:rFonts w:ascii="Times New Roman" w:hAnsi="Times New Roman" w:cs="Times New Roman"/>
          <w:sz w:val="24"/>
          <w:szCs w:val="24"/>
        </w:rPr>
      </w:pPr>
    </w:p>
    <w:p w14:paraId="5CEE6F62" w14:textId="26DD5581" w:rsidR="00EA73DB" w:rsidRDefault="00EA73DB" w:rsidP="0016572A">
      <w:pPr>
        <w:spacing w:after="0" w:line="320" w:lineRule="exact"/>
        <w:jc w:val="both"/>
        <w:rPr>
          <w:rFonts w:ascii="Times New Roman" w:hAnsi="Times New Roman" w:cs="Times New Roman"/>
          <w:sz w:val="24"/>
          <w:szCs w:val="24"/>
        </w:rPr>
      </w:pPr>
    </w:p>
    <w:p w14:paraId="12DE1BF1" w14:textId="6D109482" w:rsidR="00EA73DB" w:rsidRDefault="00EA73DB" w:rsidP="0016572A">
      <w:pPr>
        <w:spacing w:after="0" w:line="320" w:lineRule="exact"/>
        <w:jc w:val="both"/>
        <w:rPr>
          <w:rFonts w:ascii="Times New Roman" w:hAnsi="Times New Roman" w:cs="Times New Roman"/>
          <w:sz w:val="24"/>
          <w:szCs w:val="24"/>
        </w:rPr>
      </w:pPr>
    </w:p>
    <w:p w14:paraId="10B55CE7" w14:textId="632D27F5" w:rsidR="00EA73DB" w:rsidRDefault="00EA73DB" w:rsidP="0016572A">
      <w:pPr>
        <w:spacing w:after="0" w:line="320" w:lineRule="exact"/>
        <w:jc w:val="both"/>
        <w:rPr>
          <w:rFonts w:ascii="Times New Roman" w:hAnsi="Times New Roman" w:cs="Times New Roman"/>
          <w:sz w:val="24"/>
          <w:szCs w:val="24"/>
        </w:rPr>
      </w:pPr>
    </w:p>
    <w:p w14:paraId="5662C8A8" w14:textId="39D52CFA" w:rsidR="00EA73DB" w:rsidRDefault="00EA73DB" w:rsidP="0016572A">
      <w:pPr>
        <w:spacing w:after="0" w:line="320" w:lineRule="exact"/>
        <w:jc w:val="both"/>
        <w:rPr>
          <w:rFonts w:ascii="Times New Roman" w:hAnsi="Times New Roman" w:cs="Times New Roman"/>
          <w:sz w:val="24"/>
          <w:szCs w:val="24"/>
        </w:rPr>
      </w:pPr>
    </w:p>
    <w:p w14:paraId="422B3AD4" w14:textId="2089D5CE" w:rsidR="00EA73DB" w:rsidRDefault="00EA73DB" w:rsidP="0016572A">
      <w:pPr>
        <w:spacing w:after="0" w:line="320" w:lineRule="exact"/>
        <w:jc w:val="both"/>
        <w:rPr>
          <w:rFonts w:ascii="Times New Roman" w:hAnsi="Times New Roman" w:cs="Times New Roman"/>
          <w:sz w:val="24"/>
          <w:szCs w:val="24"/>
        </w:rPr>
      </w:pPr>
    </w:p>
    <w:p w14:paraId="62DC0FDC" w14:textId="5A3C896B" w:rsidR="00EA73DB" w:rsidRDefault="00EA73DB" w:rsidP="0016572A">
      <w:pPr>
        <w:spacing w:after="0" w:line="320" w:lineRule="exact"/>
        <w:jc w:val="both"/>
        <w:rPr>
          <w:rFonts w:ascii="Times New Roman" w:hAnsi="Times New Roman" w:cs="Times New Roman"/>
          <w:sz w:val="24"/>
          <w:szCs w:val="24"/>
        </w:rPr>
      </w:pPr>
    </w:p>
    <w:p w14:paraId="5F70C5E8" w14:textId="208033CB" w:rsidR="00EA73DB" w:rsidRDefault="00EA73DB" w:rsidP="0016572A">
      <w:pPr>
        <w:spacing w:after="0" w:line="320" w:lineRule="exact"/>
        <w:jc w:val="both"/>
        <w:rPr>
          <w:rFonts w:ascii="Times New Roman" w:hAnsi="Times New Roman" w:cs="Times New Roman"/>
          <w:sz w:val="24"/>
          <w:szCs w:val="24"/>
        </w:rPr>
      </w:pPr>
    </w:p>
    <w:p w14:paraId="714FC743" w14:textId="46BDC1E4" w:rsidR="00EA73DB" w:rsidRDefault="00EA73DB" w:rsidP="0016572A">
      <w:pPr>
        <w:spacing w:after="0" w:line="320" w:lineRule="exact"/>
        <w:jc w:val="both"/>
        <w:rPr>
          <w:rFonts w:ascii="Times New Roman" w:hAnsi="Times New Roman" w:cs="Times New Roman"/>
          <w:sz w:val="24"/>
          <w:szCs w:val="24"/>
        </w:rPr>
      </w:pPr>
    </w:p>
    <w:p w14:paraId="48A56F4C" w14:textId="3CBE7D59" w:rsidR="00EA73DB" w:rsidRDefault="00EA73DB" w:rsidP="0016572A">
      <w:pPr>
        <w:spacing w:after="0" w:line="320" w:lineRule="exact"/>
        <w:jc w:val="both"/>
        <w:rPr>
          <w:rFonts w:ascii="Times New Roman" w:hAnsi="Times New Roman" w:cs="Times New Roman"/>
          <w:sz w:val="24"/>
          <w:szCs w:val="24"/>
        </w:rPr>
      </w:pPr>
    </w:p>
    <w:p w14:paraId="72DBA395" w14:textId="002620D5" w:rsidR="00EA73DB" w:rsidRDefault="00EA73DB" w:rsidP="0016572A">
      <w:pPr>
        <w:spacing w:after="0" w:line="320" w:lineRule="exact"/>
        <w:jc w:val="both"/>
        <w:rPr>
          <w:rFonts w:ascii="Times New Roman" w:hAnsi="Times New Roman" w:cs="Times New Roman"/>
          <w:sz w:val="24"/>
          <w:szCs w:val="24"/>
        </w:rPr>
      </w:pPr>
    </w:p>
    <w:p w14:paraId="7F4CFB0D" w14:textId="346EF740" w:rsidR="00A70CF8" w:rsidRDefault="006F7CD7" w:rsidP="0016572A">
      <w:pPr>
        <w:spacing w:after="0" w:line="320" w:lineRule="exact"/>
        <w:jc w:val="both"/>
        <w:rPr>
          <w:rFonts w:ascii="Times New Roman" w:hAnsi="Times New Roman" w:cs="Times New Roman"/>
          <w:sz w:val="24"/>
          <w:szCs w:val="24"/>
        </w:rPr>
      </w:pPr>
      <w:r>
        <w:rPr>
          <w:rFonts w:ascii="Times New Roman" w:hAnsi="Times New Roman" w:cs="Times New Roman"/>
          <w:noProof/>
          <w:sz w:val="24"/>
          <w:szCs w:val="24"/>
          <w:lang w:eastAsia="bg-BG"/>
        </w:rPr>
        <mc:AlternateContent>
          <mc:Choice Requires="wps">
            <w:drawing>
              <wp:anchor distT="0" distB="0" distL="114300" distR="114300" simplePos="0" relativeHeight="251677696" behindDoc="0" locked="0" layoutInCell="1" allowOverlap="1" wp14:anchorId="4F8C28D4" wp14:editId="4D728116">
                <wp:simplePos x="0" y="0"/>
                <wp:positionH relativeFrom="column">
                  <wp:posOffset>2625496</wp:posOffset>
                </wp:positionH>
                <wp:positionV relativeFrom="paragraph">
                  <wp:posOffset>38811</wp:posOffset>
                </wp:positionV>
                <wp:extent cx="2172437" cy="468173"/>
                <wp:effectExtent l="0" t="0" r="0" b="8255"/>
                <wp:wrapNone/>
                <wp:docPr id="137" name="Rectangle 137"/>
                <wp:cNvGraphicFramePr/>
                <a:graphic xmlns:a="http://schemas.openxmlformats.org/drawingml/2006/main">
                  <a:graphicData uri="http://schemas.microsoft.com/office/word/2010/wordprocessingShape">
                    <wps:wsp>
                      <wps:cNvSpPr/>
                      <wps:spPr>
                        <a:xfrm>
                          <a:off x="0" y="0"/>
                          <a:ext cx="2172437" cy="46817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0426E1" id="Rectangle 137" o:spid="_x0000_s1026" style="position:absolute;margin-left:206.75pt;margin-top:3.05pt;width:171.05pt;height:36.8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" fillcolor="white [3212]" stroked="f" strokeweight="1pt"/>
            </w:pict>
          </mc:Fallback>
        </mc:AlternateContent>
      </w:r>
    </w:p>
    <w:p w14:paraId="20102B6B" w14:textId="77777777" w:rsidR="00EA73DB" w:rsidRPr="0039110A" w:rsidRDefault="00EA73DB" w:rsidP="0016572A">
      <w:pPr>
        <w:spacing w:after="0" w:line="320" w:lineRule="exact"/>
        <w:jc w:val="both"/>
        <w:rPr>
          <w:rFonts w:ascii="Times New Roman" w:hAnsi="Times New Roman" w:cs="Times New Roman"/>
          <w:sz w:val="24"/>
          <w:szCs w:val="24"/>
        </w:rPr>
      </w:pPr>
    </w:p>
    <w:p w14:paraId="47E14598" w14:textId="02679064" w:rsidR="00AA6246" w:rsidRPr="0039110A" w:rsidRDefault="00AA6246" w:rsidP="0016572A">
      <w:pPr>
        <w:spacing w:after="0" w:line="320" w:lineRule="exact"/>
        <w:jc w:val="both"/>
        <w:rPr>
          <w:rFonts w:ascii="Times New Roman" w:hAnsi="Times New Roman" w:cs="Times New Roman"/>
          <w:sz w:val="24"/>
          <w:szCs w:val="24"/>
        </w:rPr>
      </w:pPr>
    </w:p>
    <w:p w14:paraId="799EC1F5" w14:textId="7A445006" w:rsidR="001F4194" w:rsidRPr="0039110A" w:rsidRDefault="00973118" w:rsidP="008C6437">
      <w:pPr>
        <w:spacing w:after="0" w:line="320" w:lineRule="exact"/>
        <w:ind w:left="5664" w:firstLine="708"/>
        <w:jc w:val="both"/>
        <w:rPr>
          <w:rFonts w:ascii="Times New Roman" w:hAnsi="Times New Roman" w:cs="Times New Roman"/>
          <w:sz w:val="24"/>
          <w:szCs w:val="24"/>
        </w:rPr>
      </w:pPr>
      <w:r w:rsidRPr="0039110A">
        <w:rPr>
          <w:rFonts w:ascii="Times New Roman" w:hAnsi="Times New Roman" w:cs="Times New Roman"/>
          <w:sz w:val="24"/>
          <w:szCs w:val="24"/>
        </w:rPr>
        <w:t xml:space="preserve">Приложение № </w:t>
      </w:r>
      <w:r w:rsidR="001F4194" w:rsidRPr="0039110A">
        <w:rPr>
          <w:rFonts w:ascii="Times New Roman" w:hAnsi="Times New Roman" w:cs="Times New Roman"/>
          <w:sz w:val="24"/>
          <w:szCs w:val="24"/>
        </w:rPr>
        <w:t xml:space="preserve">32 </w:t>
      </w:r>
      <w:r w:rsidRPr="0039110A">
        <w:rPr>
          <w:rFonts w:ascii="Times New Roman" w:hAnsi="Times New Roman" w:cs="Times New Roman"/>
          <w:sz w:val="24"/>
          <w:szCs w:val="24"/>
        </w:rPr>
        <w:t xml:space="preserve">към чл. </w:t>
      </w:r>
      <w:r w:rsidR="001F4194" w:rsidRPr="0039110A">
        <w:rPr>
          <w:rFonts w:ascii="Times New Roman" w:hAnsi="Times New Roman" w:cs="Times New Roman"/>
          <w:sz w:val="24"/>
          <w:szCs w:val="24"/>
        </w:rPr>
        <w:t>196</w:t>
      </w:r>
    </w:p>
    <w:p w14:paraId="3286990A" w14:textId="77777777" w:rsidR="001F4194" w:rsidRPr="0039110A" w:rsidRDefault="001F4194" w:rsidP="0016572A">
      <w:pPr>
        <w:spacing w:after="0" w:line="320" w:lineRule="exact"/>
        <w:jc w:val="both"/>
        <w:rPr>
          <w:rFonts w:ascii="Times New Roman" w:hAnsi="Times New Roman" w:cs="Times New Roman"/>
          <w:sz w:val="24"/>
          <w:szCs w:val="24"/>
        </w:rPr>
      </w:pPr>
    </w:p>
    <w:p w14:paraId="6FCAD3C1" w14:textId="25225E41" w:rsidR="00973118" w:rsidRPr="0039110A" w:rsidRDefault="00973118" w:rsidP="0016572A">
      <w:pPr>
        <w:spacing w:after="0" w:line="320" w:lineRule="exact"/>
        <w:jc w:val="both"/>
        <w:rPr>
          <w:rFonts w:ascii="Times New Roman" w:hAnsi="Times New Roman" w:cs="Times New Roman"/>
          <w:sz w:val="24"/>
          <w:szCs w:val="24"/>
        </w:rPr>
      </w:pPr>
      <w:r w:rsidRPr="0039110A">
        <w:rPr>
          <w:rFonts w:ascii="Times New Roman" w:hAnsi="Times New Roman" w:cs="Times New Roman"/>
          <w:sz w:val="24"/>
          <w:szCs w:val="24"/>
        </w:rPr>
        <w:t>Предупредителна линия</w:t>
      </w:r>
    </w:p>
    <w:p w14:paraId="2AE75AB3" w14:textId="22720659" w:rsidR="00973118" w:rsidRPr="0039110A" w:rsidRDefault="00973118" w:rsidP="0016572A">
      <w:pPr>
        <w:spacing w:after="0" w:line="320" w:lineRule="exact"/>
        <w:jc w:val="both"/>
        <w:rPr>
          <w:rFonts w:ascii="Times New Roman" w:hAnsi="Times New Roman" w:cs="Times New Roman"/>
          <w:sz w:val="24"/>
          <w:szCs w:val="24"/>
        </w:rPr>
      </w:pPr>
    </w:p>
    <w:p w14:paraId="0B6A3E54" w14:textId="77777777" w:rsidR="00973118" w:rsidRPr="0039110A" w:rsidRDefault="00973118" w:rsidP="0016572A">
      <w:pPr>
        <w:spacing w:after="0" w:line="320" w:lineRule="exact"/>
        <w:jc w:val="both"/>
        <w:rPr>
          <w:rFonts w:ascii="Times New Roman" w:hAnsi="Times New Roman" w:cs="Times New Roman"/>
          <w:sz w:val="24"/>
          <w:szCs w:val="24"/>
        </w:rPr>
      </w:pPr>
    </w:p>
    <w:p w14:paraId="712B9BE8" w14:textId="770D8BCC" w:rsidR="00973118" w:rsidRPr="0039110A" w:rsidRDefault="007A295C" w:rsidP="0016572A">
      <w:pPr>
        <w:spacing w:after="0" w:line="320" w:lineRule="exact"/>
        <w:jc w:val="both"/>
        <w:rPr>
          <w:rFonts w:ascii="Times New Roman" w:hAnsi="Times New Roman" w:cs="Times New Roman"/>
          <w:sz w:val="24"/>
          <w:szCs w:val="24"/>
        </w:rPr>
      </w:pPr>
      <w:r>
        <w:rPr>
          <w:noProof/>
          <w:lang w:eastAsia="bg-BG"/>
        </w:rPr>
        <w:drawing>
          <wp:inline distT="0" distB="0" distL="0" distR="0" wp14:anchorId="5DB901CD" wp14:editId="38763291">
            <wp:extent cx="4484217" cy="200025"/>
            <wp:effectExtent l="0" t="0" r="0" b="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504254" cy="200919"/>
                    </a:xfrm>
                    <a:prstGeom prst="rect">
                      <a:avLst/>
                    </a:prstGeom>
                  </pic:spPr>
                </pic:pic>
              </a:graphicData>
            </a:graphic>
          </wp:inline>
        </w:drawing>
      </w:r>
    </w:p>
    <w:p w14:paraId="5F9F4805" w14:textId="45E7023E" w:rsidR="00A72200" w:rsidRPr="0039110A" w:rsidRDefault="00A72200" w:rsidP="0016572A">
      <w:pPr>
        <w:spacing w:after="0" w:line="320" w:lineRule="exact"/>
        <w:jc w:val="both"/>
        <w:rPr>
          <w:rFonts w:ascii="Times New Roman" w:hAnsi="Times New Roman" w:cs="Times New Roman"/>
          <w:sz w:val="24"/>
          <w:szCs w:val="24"/>
        </w:rPr>
      </w:pPr>
    </w:p>
    <w:p w14:paraId="4A4DE03C" w14:textId="28F1A5C4" w:rsidR="00A72200" w:rsidRPr="0039110A" w:rsidRDefault="00A72200" w:rsidP="0016572A">
      <w:pPr>
        <w:spacing w:after="0" w:line="320" w:lineRule="exact"/>
        <w:jc w:val="both"/>
        <w:rPr>
          <w:rFonts w:ascii="Times New Roman" w:hAnsi="Times New Roman" w:cs="Times New Roman"/>
          <w:sz w:val="24"/>
          <w:szCs w:val="24"/>
        </w:rPr>
      </w:pPr>
    </w:p>
    <w:p w14:paraId="59711343" w14:textId="2B0A81A2" w:rsidR="00A72200" w:rsidRPr="0039110A" w:rsidRDefault="00A72200" w:rsidP="0016572A">
      <w:pPr>
        <w:spacing w:after="0" w:line="320" w:lineRule="exact"/>
        <w:jc w:val="both"/>
        <w:rPr>
          <w:rFonts w:ascii="Times New Roman" w:hAnsi="Times New Roman" w:cs="Times New Roman"/>
          <w:sz w:val="24"/>
          <w:szCs w:val="24"/>
        </w:rPr>
      </w:pPr>
    </w:p>
    <w:p w14:paraId="4D1BE45D" w14:textId="2971FEF6" w:rsidR="00A72200" w:rsidRPr="0039110A" w:rsidRDefault="00A72200" w:rsidP="0016572A">
      <w:pPr>
        <w:spacing w:after="0" w:line="320" w:lineRule="exact"/>
        <w:jc w:val="both"/>
        <w:rPr>
          <w:rFonts w:ascii="Times New Roman" w:hAnsi="Times New Roman" w:cs="Times New Roman"/>
          <w:sz w:val="24"/>
          <w:szCs w:val="24"/>
        </w:rPr>
      </w:pPr>
    </w:p>
    <w:p w14:paraId="7B10E98A" w14:textId="77777777" w:rsidR="00973118" w:rsidRPr="0039110A" w:rsidRDefault="00973118" w:rsidP="0016572A">
      <w:pPr>
        <w:spacing w:after="0" w:line="320" w:lineRule="exact"/>
        <w:jc w:val="both"/>
        <w:rPr>
          <w:rFonts w:ascii="Times New Roman" w:hAnsi="Times New Roman" w:cs="Times New Roman"/>
          <w:sz w:val="24"/>
          <w:szCs w:val="24"/>
        </w:rPr>
      </w:pPr>
    </w:p>
    <w:p w14:paraId="03076FC9" w14:textId="6D7DDF5D" w:rsidR="00FD6BC0" w:rsidRDefault="00FD6BC0">
      <w:pPr>
        <w:rPr>
          <w:rFonts w:ascii="Times New Roman" w:hAnsi="Times New Roman" w:cs="Times New Roman"/>
          <w:sz w:val="24"/>
          <w:szCs w:val="24"/>
        </w:rPr>
      </w:pPr>
      <w:r>
        <w:rPr>
          <w:rFonts w:ascii="Times New Roman" w:hAnsi="Times New Roman" w:cs="Times New Roman"/>
          <w:sz w:val="24"/>
          <w:szCs w:val="24"/>
        </w:rPr>
        <w:br w:type="page"/>
      </w:r>
    </w:p>
    <w:p w14:paraId="5993D242" w14:textId="6FA36A66" w:rsidR="00D136DC" w:rsidRPr="0039110A" w:rsidRDefault="00D136DC" w:rsidP="00D136DC">
      <w:pPr>
        <w:autoSpaceDE w:val="0"/>
        <w:autoSpaceDN w:val="0"/>
        <w:spacing w:after="0" w:line="240" w:lineRule="auto"/>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Приложение № 33</w:t>
      </w:r>
    </w:p>
    <w:p w14:paraId="16F60652" w14:textId="032D84F0" w:rsidR="00D136DC" w:rsidRPr="0039110A" w:rsidRDefault="00D136DC" w:rsidP="00D136DC">
      <w:pPr>
        <w:autoSpaceDE w:val="0"/>
        <w:autoSpaceDN w:val="0"/>
        <w:spacing w:after="0" w:line="240" w:lineRule="auto"/>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към чл. 1</w:t>
      </w:r>
      <w:r w:rsidR="00FC1D44" w:rsidRPr="0039110A">
        <w:rPr>
          <w:rFonts w:ascii="Times New Roman" w:eastAsia="Times New Roman" w:hAnsi="Times New Roman" w:cs="Times New Roman"/>
          <w:sz w:val="24"/>
          <w:szCs w:val="24"/>
          <w:shd w:val="clear" w:color="auto" w:fill="FEFEFE"/>
          <w:lang w:eastAsia="bg-BG"/>
        </w:rPr>
        <w:t>9</w:t>
      </w:r>
      <w:r w:rsidRPr="0039110A">
        <w:rPr>
          <w:rFonts w:ascii="Times New Roman" w:eastAsia="Times New Roman" w:hAnsi="Times New Roman" w:cs="Times New Roman"/>
          <w:sz w:val="24"/>
          <w:szCs w:val="24"/>
          <w:shd w:val="clear" w:color="auto" w:fill="FEFEFE"/>
          <w:lang w:eastAsia="bg-BG"/>
        </w:rPr>
        <w:t xml:space="preserve">8, ал. </w:t>
      </w:r>
      <w:r w:rsidR="00FC1D44" w:rsidRPr="0039110A">
        <w:rPr>
          <w:rFonts w:ascii="Times New Roman" w:eastAsia="Times New Roman" w:hAnsi="Times New Roman" w:cs="Times New Roman"/>
          <w:sz w:val="24"/>
          <w:szCs w:val="24"/>
          <w:shd w:val="clear" w:color="auto" w:fill="FEFEFE"/>
          <w:lang w:eastAsia="bg-BG"/>
        </w:rPr>
        <w:t>1</w:t>
      </w:r>
    </w:p>
    <w:p w14:paraId="775D312E" w14:textId="77777777" w:rsidR="00D136DC" w:rsidRPr="0039110A" w:rsidRDefault="00D136DC" w:rsidP="00D136DC">
      <w:pPr>
        <w:autoSpaceDE w:val="0"/>
        <w:autoSpaceDN w:val="0"/>
        <w:spacing w:after="0" w:line="240" w:lineRule="auto"/>
        <w:jc w:val="both"/>
        <w:rPr>
          <w:rFonts w:ascii="Times New Roman" w:eastAsia="Times New Roman" w:hAnsi="Times New Roman" w:cs="Times New Roman"/>
          <w:sz w:val="24"/>
          <w:szCs w:val="24"/>
          <w:highlight w:val="white"/>
          <w:shd w:val="clear" w:color="auto" w:fill="FEFEFE"/>
          <w:lang w:eastAsia="bg-BG"/>
        </w:rPr>
      </w:pPr>
    </w:p>
    <w:p w14:paraId="5ACC92A8" w14:textId="77777777" w:rsidR="00B47475" w:rsidRPr="0039110A" w:rsidRDefault="00B47475" w:rsidP="00B47475">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Пътна маркировка на ленти за вливане и отливане на движението (шлюзове)</w:t>
      </w:r>
    </w:p>
    <w:p w14:paraId="7523252C" w14:textId="756A4070" w:rsidR="00B47475" w:rsidRDefault="00B47475" w:rsidP="00B47475">
      <w:pPr>
        <w:autoSpaceDE w:val="0"/>
        <w:autoSpaceDN w:val="0"/>
        <w:spacing w:after="0" w:line="240" w:lineRule="auto"/>
        <w:jc w:val="center"/>
        <w:rPr>
          <w:rFonts w:ascii="Times New Roman" w:eastAsia="Times New Roman" w:hAnsi="Times New Roman" w:cs="Times New Roman"/>
          <w:noProof/>
          <w:sz w:val="24"/>
          <w:szCs w:val="24"/>
          <w:shd w:val="clear" w:color="auto" w:fill="FEFEFE"/>
          <w:lang w:eastAsia="bg-BG"/>
        </w:rPr>
      </w:pPr>
    </w:p>
    <w:p w14:paraId="0836FB2F" w14:textId="32041D4F" w:rsidR="005C5A85" w:rsidRDefault="005C5A85" w:rsidP="00B47475">
      <w:pPr>
        <w:autoSpaceDE w:val="0"/>
        <w:autoSpaceDN w:val="0"/>
        <w:spacing w:after="0" w:line="240" w:lineRule="auto"/>
        <w:jc w:val="center"/>
        <w:rPr>
          <w:rFonts w:ascii="Times New Roman" w:eastAsia="Times New Roman" w:hAnsi="Times New Roman" w:cs="Times New Roman"/>
          <w:noProof/>
          <w:sz w:val="24"/>
          <w:szCs w:val="24"/>
          <w:shd w:val="clear" w:color="auto" w:fill="FEFEFE"/>
          <w:lang w:eastAsia="bg-BG"/>
        </w:rPr>
      </w:pPr>
      <w:r>
        <w:rPr>
          <w:noProof/>
          <w:lang w:eastAsia="bg-BG"/>
        </w:rPr>
        <w:drawing>
          <wp:inline distT="0" distB="0" distL="0" distR="0" wp14:anchorId="62E53305" wp14:editId="0DE3200F">
            <wp:extent cx="5657850" cy="81915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8"/>
                    <a:stretch>
                      <a:fillRect/>
                    </a:stretch>
                  </pic:blipFill>
                  <pic:spPr>
                    <a:xfrm>
                      <a:off x="0" y="0"/>
                      <a:ext cx="5657850" cy="819150"/>
                    </a:xfrm>
                    <a:prstGeom prst="rect">
                      <a:avLst/>
                    </a:prstGeom>
                  </pic:spPr>
                </pic:pic>
              </a:graphicData>
            </a:graphic>
          </wp:inline>
        </w:drawing>
      </w:r>
    </w:p>
    <w:p w14:paraId="774153AE" w14:textId="77777777" w:rsidR="005C5A85" w:rsidRPr="0039110A" w:rsidRDefault="005C5A85" w:rsidP="00B47475">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605609A2" w14:textId="77777777" w:rsidR="00B47475" w:rsidRPr="0039110A" w:rsidRDefault="00B47475" w:rsidP="00B47475">
      <w:pPr>
        <w:autoSpaceDE w:val="0"/>
        <w:autoSpaceDN w:val="0"/>
        <w:spacing w:after="0" w:line="240" w:lineRule="auto"/>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а) лента за отиване на движението</w:t>
      </w:r>
    </w:p>
    <w:p w14:paraId="5FBC8768" w14:textId="1FA9C822" w:rsidR="00B47475" w:rsidRDefault="00B47475" w:rsidP="00B47475">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4F6F7A92" w14:textId="6D4B7464" w:rsidR="00304ADF" w:rsidRDefault="00304ADF" w:rsidP="00B47475">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02BD0855" wp14:editId="305551D7">
            <wp:extent cx="6120765" cy="984250"/>
            <wp:effectExtent l="0" t="0" r="0" b="635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6120765" cy="984250"/>
                    </a:xfrm>
                    <a:prstGeom prst="rect">
                      <a:avLst/>
                    </a:prstGeom>
                  </pic:spPr>
                </pic:pic>
              </a:graphicData>
            </a:graphic>
          </wp:inline>
        </w:drawing>
      </w:r>
    </w:p>
    <w:p w14:paraId="4F62F6BB" w14:textId="278615DF" w:rsidR="00304ADF" w:rsidRDefault="00304ADF" w:rsidP="00B47475">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43A934A5" w14:textId="77777777" w:rsidR="00B47475" w:rsidRPr="0039110A" w:rsidRDefault="00B47475" w:rsidP="00B47475">
      <w:pPr>
        <w:autoSpaceDE w:val="0"/>
        <w:autoSpaceDN w:val="0"/>
        <w:spacing w:after="0" w:line="240" w:lineRule="auto"/>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б) лента за вливане на движението</w:t>
      </w:r>
    </w:p>
    <w:p w14:paraId="77D9AAF9" w14:textId="7DF3F502" w:rsidR="00FD6BC0" w:rsidRDefault="00FD6BC0">
      <w:pPr>
        <w:rPr>
          <w:rFonts w:ascii="Times New Roman" w:eastAsia="Times New Roman" w:hAnsi="Times New Roman" w:cs="Times New Roman"/>
          <w:sz w:val="24"/>
          <w:szCs w:val="24"/>
          <w:highlight w:val="white"/>
          <w:shd w:val="clear" w:color="auto" w:fill="FEFEFE"/>
          <w:lang w:eastAsia="bg-BG"/>
        </w:rPr>
      </w:pPr>
    </w:p>
    <w:p w14:paraId="173254CA" w14:textId="77777777" w:rsidR="00FD6BC0" w:rsidRPr="0039110A" w:rsidRDefault="00FD6BC0" w:rsidP="00D136DC">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4D34B728" w14:textId="07C9EDC3" w:rsidR="00D136DC" w:rsidRPr="0039110A" w:rsidRDefault="00D136DC" w:rsidP="00D136DC">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Пътна маркировка на кръстовище</w:t>
      </w:r>
    </w:p>
    <w:p w14:paraId="7A6366B3" w14:textId="1C419E08" w:rsidR="00D136DC" w:rsidRPr="0039110A" w:rsidRDefault="00207611" w:rsidP="00D136DC">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1C5854C7" wp14:editId="5CEFE975">
            <wp:extent cx="4864608" cy="2047421"/>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4885874" cy="2056372"/>
                    </a:xfrm>
                    <a:prstGeom prst="rect">
                      <a:avLst/>
                    </a:prstGeom>
                  </pic:spPr>
                </pic:pic>
              </a:graphicData>
            </a:graphic>
          </wp:inline>
        </w:drawing>
      </w:r>
    </w:p>
    <w:p w14:paraId="5267D3D1" w14:textId="77777777" w:rsidR="00D136DC" w:rsidRPr="0039110A" w:rsidRDefault="00D136DC" w:rsidP="00D136DC">
      <w:pPr>
        <w:autoSpaceDE w:val="0"/>
        <w:autoSpaceDN w:val="0"/>
        <w:spacing w:after="0" w:line="240" w:lineRule="auto"/>
        <w:rPr>
          <w:rFonts w:ascii="Times New Roman" w:eastAsia="Times New Roman" w:hAnsi="Times New Roman" w:cs="Times New Roman"/>
          <w:sz w:val="24"/>
          <w:szCs w:val="24"/>
          <w:highlight w:val="white"/>
          <w:shd w:val="clear" w:color="auto" w:fill="FEFEFE"/>
          <w:lang w:eastAsia="bg-BG"/>
        </w:rPr>
      </w:pPr>
    </w:p>
    <w:p w14:paraId="201330D6" w14:textId="7D3F2E4D" w:rsidR="00FD6BC0" w:rsidRDefault="00FD6BC0">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7BE038D4" w14:textId="77777777" w:rsidR="00D136DC" w:rsidRPr="0039110A" w:rsidRDefault="00D136DC" w:rsidP="00AD1C83">
      <w:pPr>
        <w:autoSpaceDE w:val="0"/>
        <w:autoSpaceDN w:val="0"/>
        <w:spacing w:after="0" w:line="240" w:lineRule="auto"/>
        <w:ind w:left="7797"/>
        <w:jc w:val="center"/>
        <w:rPr>
          <w:rFonts w:ascii="Times New Roman" w:eastAsia="Times New Roman" w:hAnsi="Times New Roman" w:cs="Times New Roman"/>
          <w:sz w:val="24"/>
          <w:szCs w:val="24"/>
          <w:shd w:val="clear" w:color="auto" w:fill="FEFEFE"/>
          <w:lang w:eastAsia="bg-BG"/>
        </w:rPr>
      </w:pPr>
    </w:p>
    <w:p w14:paraId="1AEC1686" w14:textId="34CB5BC3" w:rsidR="00D136DC" w:rsidRPr="0039110A" w:rsidRDefault="00D136DC" w:rsidP="00AD1C83">
      <w:pPr>
        <w:autoSpaceDE w:val="0"/>
        <w:autoSpaceDN w:val="0"/>
        <w:spacing w:after="0" w:line="240" w:lineRule="auto"/>
        <w:ind w:left="7797"/>
        <w:jc w:val="center"/>
        <w:rPr>
          <w:rFonts w:ascii="Times New Roman" w:eastAsia="Times New Roman" w:hAnsi="Times New Roman" w:cs="Times New Roman"/>
          <w:sz w:val="24"/>
          <w:szCs w:val="24"/>
          <w:shd w:val="clear" w:color="auto" w:fill="FEFEFE"/>
          <w:lang w:eastAsia="bg-BG"/>
        </w:rPr>
      </w:pPr>
    </w:p>
    <w:p w14:paraId="788C05A7" w14:textId="60FD5D75" w:rsidR="00FC1D44" w:rsidRPr="0039110A" w:rsidRDefault="00FC1D44" w:rsidP="00FD6BC0">
      <w:pPr>
        <w:autoSpaceDE w:val="0"/>
        <w:autoSpaceDN w:val="0"/>
        <w:spacing w:after="0" w:line="240" w:lineRule="auto"/>
        <w:ind w:left="4248" w:firstLine="708"/>
        <w:jc w:val="center"/>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Приложение № 34 към чл. 199</w:t>
      </w:r>
    </w:p>
    <w:p w14:paraId="72F72E6A" w14:textId="7CF13013" w:rsidR="00FC1D44" w:rsidRPr="0039110A" w:rsidRDefault="00FC1D44" w:rsidP="00FC1D44">
      <w:pPr>
        <w:autoSpaceDE w:val="0"/>
        <w:autoSpaceDN w:val="0"/>
        <w:spacing w:after="0" w:line="240" w:lineRule="auto"/>
        <w:jc w:val="center"/>
        <w:rPr>
          <w:rFonts w:ascii="Times New Roman" w:eastAsia="Times New Roman" w:hAnsi="Times New Roman" w:cs="Times New Roman"/>
          <w:sz w:val="24"/>
          <w:szCs w:val="24"/>
          <w:shd w:val="clear" w:color="auto" w:fill="FEFEFE"/>
          <w:lang w:eastAsia="bg-BG"/>
        </w:rPr>
      </w:pPr>
    </w:p>
    <w:p w14:paraId="35F80000" w14:textId="77777777" w:rsidR="00FC1D44" w:rsidRPr="0039110A" w:rsidRDefault="00FC1D44" w:rsidP="00FC1D4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Пътна маркировка „Направляващи линии в кръстовище“</w:t>
      </w:r>
    </w:p>
    <w:p w14:paraId="0624BFC5" w14:textId="77777777" w:rsidR="00FC1D44" w:rsidRPr="0039110A" w:rsidRDefault="00FC1D44" w:rsidP="00FC1D4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4ADD8BC8" w14:textId="77777777" w:rsidR="00FC1D44" w:rsidRPr="0039110A" w:rsidRDefault="00FC1D44" w:rsidP="00FC1D4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A4U" w:eastAsia="Times New Roman" w:hAnsi="A4U" w:cs="Times New Roman"/>
          <w:noProof/>
          <w:sz w:val="20"/>
          <w:szCs w:val="20"/>
          <w:lang w:eastAsia="bg-BG"/>
        </w:rPr>
        <w:drawing>
          <wp:inline distT="0" distB="0" distL="0" distR="0" wp14:anchorId="30485FBC" wp14:editId="638D6E3C">
            <wp:extent cx="4330617" cy="5485636"/>
            <wp:effectExtent l="0" t="6032" r="7302" b="7303"/>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1"/>
                    <a:srcRect t="7082" b="12898"/>
                    <a:stretch/>
                  </pic:blipFill>
                  <pic:spPr bwMode="auto">
                    <a:xfrm rot="5400000">
                      <a:off x="0" y="0"/>
                      <a:ext cx="4396569" cy="5569179"/>
                    </a:xfrm>
                    <a:prstGeom prst="rect">
                      <a:avLst/>
                    </a:prstGeom>
                    <a:ln>
                      <a:noFill/>
                    </a:ln>
                    <a:extLst>
                      <a:ext uri="{53640926-AAD7-44D8-BBD7-CCE9431645EC}">
                        <a14:shadowObscured xmlns:a14="http://schemas.microsoft.com/office/drawing/2010/main"/>
                      </a:ext>
                    </a:extLst>
                  </pic:spPr>
                </pic:pic>
              </a:graphicData>
            </a:graphic>
          </wp:inline>
        </w:drawing>
      </w:r>
    </w:p>
    <w:p w14:paraId="4BCE43A2" w14:textId="77777777" w:rsidR="00FC1D44" w:rsidRPr="0039110A" w:rsidRDefault="00FC1D44" w:rsidP="00FC1D4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08D4B852" w14:textId="1F35E45F" w:rsidR="00D136DC" w:rsidRPr="0039110A" w:rsidRDefault="00D136DC" w:rsidP="00AD1C83">
      <w:pPr>
        <w:autoSpaceDE w:val="0"/>
        <w:autoSpaceDN w:val="0"/>
        <w:spacing w:after="0" w:line="240" w:lineRule="auto"/>
        <w:ind w:left="7797"/>
        <w:jc w:val="center"/>
        <w:rPr>
          <w:rFonts w:ascii="Times New Roman" w:eastAsia="Times New Roman" w:hAnsi="Times New Roman" w:cs="Times New Roman"/>
          <w:sz w:val="24"/>
          <w:szCs w:val="24"/>
          <w:shd w:val="clear" w:color="auto" w:fill="FEFEFE"/>
          <w:lang w:eastAsia="bg-BG"/>
        </w:rPr>
      </w:pPr>
    </w:p>
    <w:p w14:paraId="7186C5B5" w14:textId="13B02CA0" w:rsidR="00CF54A1" w:rsidRPr="0039110A" w:rsidRDefault="00CF54A1" w:rsidP="00CF54A1">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noProof/>
          <w:sz w:val="24"/>
          <w:szCs w:val="24"/>
          <w:shd w:val="clear" w:color="auto" w:fill="FEFEFE"/>
          <w:lang w:eastAsia="bg-BG"/>
        </w:rPr>
        <w:drawing>
          <wp:inline distT="0" distB="0" distL="0" distR="0" wp14:anchorId="68ACAB19" wp14:editId="1A6B4AB5">
            <wp:extent cx="6120765" cy="5725858"/>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орекция 2.PNG"/>
                    <pic:cNvPicPr/>
                  </pic:nvPicPr>
                  <pic:blipFill>
                    <a:blip r:embed="rId282">
                      <a:extLst>
                        <a:ext uri="{28A0092B-C50C-407E-A947-70E740481C1C}">
                          <a14:useLocalDpi xmlns:a14="http://schemas.microsoft.com/office/drawing/2010/main" val="0"/>
                        </a:ext>
                      </a:extLst>
                    </a:blip>
                    <a:stretch>
                      <a:fillRect/>
                    </a:stretch>
                  </pic:blipFill>
                  <pic:spPr>
                    <a:xfrm>
                      <a:off x="0" y="0"/>
                      <a:ext cx="6120765" cy="5725858"/>
                    </a:xfrm>
                    <a:prstGeom prst="rect">
                      <a:avLst/>
                    </a:prstGeom>
                  </pic:spPr>
                </pic:pic>
              </a:graphicData>
            </a:graphic>
          </wp:inline>
        </w:drawing>
      </w:r>
    </w:p>
    <w:p w14:paraId="353027CA" w14:textId="2206C7B5" w:rsidR="00FD6BC0" w:rsidRDefault="00FD6BC0">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792830E2" w14:textId="77777777" w:rsidR="00D136DC" w:rsidRPr="0039110A" w:rsidRDefault="00D136DC" w:rsidP="00AD1C83">
      <w:pPr>
        <w:autoSpaceDE w:val="0"/>
        <w:autoSpaceDN w:val="0"/>
        <w:spacing w:after="0" w:line="240" w:lineRule="auto"/>
        <w:ind w:left="7797"/>
        <w:jc w:val="center"/>
        <w:rPr>
          <w:rFonts w:ascii="Times New Roman" w:eastAsia="Times New Roman" w:hAnsi="Times New Roman" w:cs="Times New Roman"/>
          <w:sz w:val="24"/>
          <w:szCs w:val="24"/>
          <w:shd w:val="clear" w:color="auto" w:fill="FEFEFE"/>
          <w:lang w:eastAsia="bg-BG"/>
        </w:rPr>
      </w:pPr>
    </w:p>
    <w:p w14:paraId="7D4640AD" w14:textId="5C4524F4" w:rsidR="005518E9" w:rsidRPr="0039110A" w:rsidRDefault="005518E9"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t xml:space="preserve">Приложение № </w:t>
      </w:r>
      <w:r w:rsidR="000352DB" w:rsidRPr="0039110A">
        <w:rPr>
          <w:rFonts w:ascii="Times New Roman" w:eastAsia="Times New Roman" w:hAnsi="Times New Roman" w:cs="Times New Roman"/>
          <w:sz w:val="24"/>
          <w:szCs w:val="24"/>
          <w:shd w:val="clear" w:color="auto" w:fill="FEFEFE"/>
          <w:lang w:eastAsia="bg-BG"/>
        </w:rPr>
        <w:t>35</w:t>
      </w:r>
      <w:r w:rsidRPr="0039110A">
        <w:rPr>
          <w:rFonts w:ascii="Times New Roman" w:eastAsia="Times New Roman" w:hAnsi="Times New Roman" w:cs="Times New Roman"/>
          <w:sz w:val="24"/>
          <w:szCs w:val="24"/>
          <w:shd w:val="clear" w:color="auto" w:fill="FEFEFE"/>
          <w:lang w:eastAsia="bg-BG"/>
        </w:rPr>
        <w:t xml:space="preserve"> към чл. </w:t>
      </w:r>
      <w:r w:rsidR="000352DB" w:rsidRPr="0039110A">
        <w:rPr>
          <w:rFonts w:ascii="Times New Roman" w:eastAsia="Times New Roman" w:hAnsi="Times New Roman" w:cs="Times New Roman"/>
          <w:sz w:val="24"/>
          <w:szCs w:val="24"/>
          <w:shd w:val="clear" w:color="auto" w:fill="FEFEFE"/>
          <w:lang w:eastAsia="bg-BG"/>
        </w:rPr>
        <w:t>202, ал. 3</w:t>
      </w:r>
    </w:p>
    <w:p w14:paraId="59C2A9C4" w14:textId="7AAB446A" w:rsidR="005518E9" w:rsidRPr="0039110A" w:rsidRDefault="005518E9"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176C95F7" w14:textId="1279C81D" w:rsidR="005518E9" w:rsidRPr="0039110A" w:rsidRDefault="005518E9"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Напречна пътна маркировка</w:t>
      </w:r>
    </w:p>
    <w:p w14:paraId="49E0F703" w14:textId="77777777" w:rsidR="005518E9" w:rsidRPr="0039110A" w:rsidRDefault="005518E9"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22CCC6DF" w14:textId="24F61422"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1203F646" w14:textId="3D39BB42"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1.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Стоплиния</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М6.1;</w:t>
      </w:r>
    </w:p>
    <w:p w14:paraId="3D0B8F0E" w14:textId="7B4AD708" w:rsidR="005518E9" w:rsidRPr="0039110A" w:rsidRDefault="00207611"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0128530F" wp14:editId="4015B537">
            <wp:extent cx="3034638" cy="1731493"/>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3"/>
                    <a:stretch>
                      <a:fillRect/>
                    </a:stretch>
                  </pic:blipFill>
                  <pic:spPr>
                    <a:xfrm>
                      <a:off x="0" y="0"/>
                      <a:ext cx="3064886" cy="1748752"/>
                    </a:xfrm>
                    <a:prstGeom prst="rect">
                      <a:avLst/>
                    </a:prstGeom>
                  </pic:spPr>
                </pic:pic>
              </a:graphicData>
            </a:graphic>
          </wp:inline>
        </w:drawing>
      </w:r>
    </w:p>
    <w:p w14:paraId="7F7BEBB1" w14:textId="2DC8237D"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500DDCD0" w14:textId="72064906"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Стоплиния за велосипедна инфраструктура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М6.2 ;</w:t>
      </w:r>
    </w:p>
    <w:p w14:paraId="3EDCE69D" w14:textId="139A8445" w:rsidR="005518E9" w:rsidRPr="0039110A" w:rsidRDefault="00C459AD" w:rsidP="005518E9">
      <w:pPr>
        <w:autoSpaceDE w:val="0"/>
        <w:autoSpaceDN w:val="0"/>
        <w:spacing w:after="0" w:line="276" w:lineRule="auto"/>
        <w:ind w:firstLine="567"/>
        <w:jc w:val="both"/>
        <w:rPr>
          <w:rFonts w:ascii="A4U" w:eastAsia="Times New Roman" w:hAnsi="A4U" w:cs="Times New Roman"/>
          <w:sz w:val="20"/>
          <w:szCs w:val="20"/>
          <w:lang w:eastAsia="bg-BG"/>
        </w:rPr>
      </w:pPr>
      <w:r>
        <w:rPr>
          <w:noProof/>
          <w:lang w:eastAsia="bg-BG"/>
        </w:rPr>
        <w:drawing>
          <wp:inline distT="0" distB="0" distL="0" distR="0" wp14:anchorId="1BBE3490" wp14:editId="7E9576BA">
            <wp:extent cx="2651760" cy="1062809"/>
            <wp:effectExtent l="0" t="0" r="0" b="444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739978" cy="1098166"/>
                    </a:xfrm>
                    <a:prstGeom prst="rect">
                      <a:avLst/>
                    </a:prstGeom>
                  </pic:spPr>
                </pic:pic>
              </a:graphicData>
            </a:graphic>
          </wp:inline>
        </w:drawing>
      </w:r>
      <w:r>
        <w:rPr>
          <w:noProof/>
          <w:lang w:eastAsia="bg-BG"/>
        </w:rPr>
        <w:drawing>
          <wp:inline distT="0" distB="0" distL="0" distR="0" wp14:anchorId="29D10D3B" wp14:editId="340BE9A5">
            <wp:extent cx="2739543" cy="1062679"/>
            <wp:effectExtent l="0" t="0" r="3810" b="444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5"/>
                    <a:stretch>
                      <a:fillRect/>
                    </a:stretch>
                  </pic:blipFill>
                  <pic:spPr>
                    <a:xfrm>
                      <a:off x="0" y="0"/>
                      <a:ext cx="2800404" cy="1086287"/>
                    </a:xfrm>
                    <a:prstGeom prst="rect">
                      <a:avLst/>
                    </a:prstGeom>
                  </pic:spPr>
                </pic:pic>
              </a:graphicData>
            </a:graphic>
          </wp:inline>
        </w:drawing>
      </w:r>
    </w:p>
    <w:p w14:paraId="3B87E0B7" w14:textId="762C6A7B"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66C4917D" w14:textId="20FDE1E7"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3.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Линия за изчакване</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М7;</w:t>
      </w:r>
    </w:p>
    <w:p w14:paraId="1E0E4D6A" w14:textId="5C2989D4" w:rsidR="005518E9" w:rsidRPr="0039110A" w:rsidRDefault="00C415CE"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40997FF4" wp14:editId="333C1DFD">
            <wp:extent cx="3405769" cy="1699565"/>
            <wp:effectExtent l="0" t="0" r="444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6"/>
                    <a:stretch>
                      <a:fillRect/>
                    </a:stretch>
                  </pic:blipFill>
                  <pic:spPr>
                    <a:xfrm>
                      <a:off x="0" y="0"/>
                      <a:ext cx="3440475" cy="1716884"/>
                    </a:xfrm>
                    <a:prstGeom prst="rect">
                      <a:avLst/>
                    </a:prstGeom>
                  </pic:spPr>
                </pic:pic>
              </a:graphicData>
            </a:graphic>
          </wp:inline>
        </w:drawing>
      </w:r>
    </w:p>
    <w:p w14:paraId="25BCAFA7" w14:textId="4CB8EA79" w:rsidR="005518E9"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6D07F148" w14:textId="122E2673" w:rsidR="00C415CE" w:rsidRDefault="00C415CE">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0F85C81F" w14:textId="77777777" w:rsidR="00C415CE" w:rsidRPr="0039110A" w:rsidRDefault="00C415CE"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52AB72D5" w14:textId="0093D442"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4.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Пешеходна пътека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М8.1 тип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Зебра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и М8.2;</w:t>
      </w:r>
    </w:p>
    <w:p w14:paraId="62CFB943" w14:textId="4EB9DADC" w:rsidR="006D3462"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319D4A2B" w14:textId="36EB1A21"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М8.1</w:t>
      </w:r>
    </w:p>
    <w:p w14:paraId="662D54E9" w14:textId="543C6F38" w:rsidR="005518E9" w:rsidRPr="0039110A" w:rsidRDefault="00965ADA"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2D839215" wp14:editId="2B880832">
            <wp:extent cx="4619625" cy="19716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7"/>
                    <a:stretch>
                      <a:fillRect/>
                    </a:stretch>
                  </pic:blipFill>
                  <pic:spPr>
                    <a:xfrm>
                      <a:off x="0" y="0"/>
                      <a:ext cx="4619625" cy="1971675"/>
                    </a:xfrm>
                    <a:prstGeom prst="rect">
                      <a:avLst/>
                    </a:prstGeom>
                  </pic:spPr>
                </pic:pic>
              </a:graphicData>
            </a:graphic>
          </wp:inline>
        </w:drawing>
      </w:r>
    </w:p>
    <w:p w14:paraId="46633AEE" w14:textId="402653EF"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96ED650" w14:textId="080D43AF" w:rsidR="006D3462" w:rsidRPr="0039110A" w:rsidRDefault="00045E03"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anchor distT="0" distB="0" distL="114300" distR="114300" simplePos="0" relativeHeight="251679744" behindDoc="0" locked="0" layoutInCell="1" allowOverlap="1" wp14:anchorId="3C5F8CB9" wp14:editId="2B2A1250">
            <wp:simplePos x="1257935" y="3977005"/>
            <wp:positionH relativeFrom="column">
              <wp:align>left</wp:align>
            </wp:positionH>
            <wp:positionV relativeFrom="paragraph">
              <wp:align>top</wp:align>
            </wp:positionV>
            <wp:extent cx="4761865" cy="2006600"/>
            <wp:effectExtent l="0" t="0" r="635" b="0"/>
            <wp:wrapSquare wrapText="bothSides"/>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4761865" cy="2006600"/>
                    </a:xfrm>
                    <a:prstGeom prst="rect">
                      <a:avLst/>
                    </a:prstGeom>
                  </pic:spPr>
                </pic:pic>
              </a:graphicData>
            </a:graphic>
          </wp:anchor>
        </w:drawing>
      </w:r>
      <w:r>
        <w:rPr>
          <w:rFonts w:ascii="Times New Roman" w:eastAsia="Times New Roman" w:hAnsi="Times New Roman" w:cs="Times New Roman"/>
          <w:sz w:val="24"/>
          <w:szCs w:val="24"/>
          <w:shd w:val="clear" w:color="auto" w:fill="FEFEFE"/>
          <w:lang w:eastAsia="bg-BG"/>
        </w:rPr>
        <w:br w:type="textWrapping" w:clear="all"/>
      </w:r>
    </w:p>
    <w:p w14:paraId="21174B82" w14:textId="53E85032" w:rsidR="006D3462"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25963BC" w14:textId="24287A33"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3FE4B76A" w14:textId="4D9E57B9"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4E9834DD" w14:textId="3FC0F453"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6869E9B8" w14:textId="03274EDF"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6097E02" w14:textId="39D48B6F"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29F5FA1E" w14:textId="67C448ED"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702E98AB" w14:textId="112F3BD1"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5C168A94" w14:textId="749D1A81"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4A0EB0BD" w14:textId="2FF2CDC9" w:rsidR="00FD6BC0" w:rsidRDefault="00FD6BC0"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0CD6BCB" w14:textId="6E366DF7" w:rsidR="00FD6BC0" w:rsidRDefault="00FD6BC0">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109CD1C1" w14:textId="7F57026D"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М8.2</w:t>
      </w:r>
    </w:p>
    <w:p w14:paraId="5A24A456" w14:textId="7E57E0C7"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6E31AF7D" w14:textId="24871AB4" w:rsidR="006D3462" w:rsidRPr="0039110A" w:rsidRDefault="00B91427"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6E184035" wp14:editId="336422C5">
            <wp:extent cx="4800600" cy="4657725"/>
            <wp:effectExtent l="0" t="0" r="0"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9"/>
                    <a:stretch>
                      <a:fillRect/>
                    </a:stretch>
                  </pic:blipFill>
                  <pic:spPr>
                    <a:xfrm>
                      <a:off x="0" y="0"/>
                      <a:ext cx="4800600" cy="4657725"/>
                    </a:xfrm>
                    <a:prstGeom prst="rect">
                      <a:avLst/>
                    </a:prstGeom>
                  </pic:spPr>
                </pic:pic>
              </a:graphicData>
            </a:graphic>
          </wp:inline>
        </w:drawing>
      </w:r>
    </w:p>
    <w:p w14:paraId="0000F3AC" w14:textId="6A378D6F" w:rsidR="00FD6BC0" w:rsidRDefault="00FD6BC0">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7039CE43" w14:textId="77777777"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5298038C" w14:textId="6F8F653D"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Пешеходно движение, пресичащ</w:t>
      </w:r>
      <w:r w:rsidR="00715172" w:rsidRPr="0039110A">
        <w:rPr>
          <w:rFonts w:ascii="Times New Roman" w:eastAsia="Times New Roman" w:hAnsi="Times New Roman" w:cs="Times New Roman"/>
          <w:sz w:val="24"/>
          <w:szCs w:val="24"/>
          <w:shd w:val="clear" w:color="auto" w:fill="FEFEFE"/>
          <w:lang w:eastAsia="bg-BG"/>
        </w:rPr>
        <w:t>о</w:t>
      </w:r>
      <w:r w:rsidRPr="0039110A">
        <w:rPr>
          <w:rFonts w:ascii="Times New Roman" w:eastAsia="Times New Roman" w:hAnsi="Times New Roman" w:cs="Times New Roman"/>
          <w:sz w:val="24"/>
          <w:szCs w:val="24"/>
          <w:shd w:val="clear" w:color="auto" w:fill="FEFEFE"/>
          <w:lang w:eastAsia="bg-BG"/>
        </w:rPr>
        <w:t xml:space="preserve"> велосипедна алея</w:t>
      </w:r>
    </w:p>
    <w:p w14:paraId="526214FF" w14:textId="364D0178"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2664DF84" w14:textId="0D567802" w:rsidR="006D3462" w:rsidRPr="0039110A" w:rsidRDefault="00920655"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4946AAC9" wp14:editId="468420A9">
            <wp:extent cx="6120765" cy="3206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0"/>
                    <a:stretch>
                      <a:fillRect/>
                    </a:stretch>
                  </pic:blipFill>
                  <pic:spPr>
                    <a:xfrm>
                      <a:off x="0" y="0"/>
                      <a:ext cx="6120765" cy="3206750"/>
                    </a:xfrm>
                    <a:prstGeom prst="rect">
                      <a:avLst/>
                    </a:prstGeom>
                  </pic:spPr>
                </pic:pic>
              </a:graphicData>
            </a:graphic>
          </wp:inline>
        </w:drawing>
      </w:r>
    </w:p>
    <w:p w14:paraId="040AE7F2" w14:textId="77777777"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6FA6D039" w14:textId="4454C84E" w:rsidR="006D3462" w:rsidRPr="0039110A" w:rsidRDefault="0059174F"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03953853" wp14:editId="3C7B8B05">
            <wp:extent cx="6120765" cy="1421130"/>
            <wp:effectExtent l="0" t="0" r="0" b="762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1"/>
                    <a:stretch>
                      <a:fillRect/>
                    </a:stretch>
                  </pic:blipFill>
                  <pic:spPr>
                    <a:xfrm>
                      <a:off x="0" y="0"/>
                      <a:ext cx="6120765" cy="1421130"/>
                    </a:xfrm>
                    <a:prstGeom prst="rect">
                      <a:avLst/>
                    </a:prstGeom>
                  </pic:spPr>
                </pic:pic>
              </a:graphicData>
            </a:graphic>
          </wp:inline>
        </w:drawing>
      </w:r>
    </w:p>
    <w:p w14:paraId="76298317" w14:textId="77777777" w:rsidR="006D3462" w:rsidRPr="0039110A" w:rsidRDefault="006D3462"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6613511" w14:textId="0E741656" w:rsidR="005518E9" w:rsidRPr="0039110A" w:rsidRDefault="005518E9" w:rsidP="005518E9">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vertAlign w:val="superscript"/>
          <w:lang w:eastAsia="bg-BG"/>
        </w:rPr>
      </w:pPr>
      <w:r w:rsidRPr="0039110A">
        <w:rPr>
          <w:rFonts w:ascii="Times New Roman" w:eastAsia="Times New Roman" w:hAnsi="Times New Roman" w:cs="Times New Roman"/>
          <w:sz w:val="24"/>
          <w:szCs w:val="24"/>
          <w:shd w:val="clear" w:color="auto" w:fill="FEFEFE"/>
          <w:lang w:eastAsia="bg-BG"/>
        </w:rPr>
        <w:t xml:space="preserve">5. </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Велосипедна пътека</w:t>
      </w:r>
      <w:r w:rsidR="009C15FE" w:rsidRPr="0039110A">
        <w:rPr>
          <w:rFonts w:ascii="Times New Roman" w:eastAsia="Times New Roman" w:hAnsi="Times New Roman" w:cs="Times New Roman"/>
          <w:sz w:val="24"/>
          <w:szCs w:val="24"/>
          <w:shd w:val="clear" w:color="auto" w:fill="FEFEFE"/>
          <w:lang w:eastAsia="bg-BG"/>
        </w:rPr>
        <w:t>“</w:t>
      </w:r>
      <w:r w:rsidRPr="0039110A">
        <w:rPr>
          <w:rFonts w:ascii="Times New Roman" w:eastAsia="Times New Roman" w:hAnsi="Times New Roman" w:cs="Times New Roman"/>
          <w:sz w:val="24"/>
          <w:szCs w:val="24"/>
          <w:shd w:val="clear" w:color="auto" w:fill="FEFEFE"/>
          <w:lang w:eastAsia="bg-BG"/>
        </w:rPr>
        <w:t xml:space="preserve"> – М9.</w:t>
      </w:r>
    </w:p>
    <w:p w14:paraId="0F6F1BE5" w14:textId="348DD4DE"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2FC53360" w14:textId="77777777" w:rsidR="007B374E" w:rsidRPr="0039110A" w:rsidRDefault="007B374E" w:rsidP="007B374E">
      <w:pPr>
        <w:autoSpaceDE w:val="0"/>
        <w:autoSpaceDN w:val="0"/>
        <w:spacing w:after="0" w:line="240" w:lineRule="auto"/>
        <w:ind w:firstLine="567"/>
        <w:jc w:val="center"/>
        <w:rPr>
          <w:rFonts w:ascii="Times New Roman" w:eastAsia="Times New Roman" w:hAnsi="Times New Roman" w:cs="Times New Roman"/>
          <w:sz w:val="24"/>
          <w:szCs w:val="24"/>
          <w:highlight w:val="white"/>
          <w:u w:val="single"/>
          <w:lang w:eastAsia="bg-BG"/>
        </w:rPr>
      </w:pPr>
      <w:r w:rsidRPr="0039110A">
        <w:rPr>
          <w:rFonts w:ascii="Times New Roman" w:eastAsia="Times New Roman" w:hAnsi="Times New Roman" w:cs="Times New Roman"/>
          <w:sz w:val="24"/>
          <w:szCs w:val="24"/>
          <w:highlight w:val="white"/>
          <w:u w:val="single"/>
          <w:lang w:eastAsia="bg-BG"/>
        </w:rPr>
        <w:t>Еднопосочна велосипедна пътека</w:t>
      </w:r>
    </w:p>
    <w:p w14:paraId="3B50C5D0" w14:textId="77777777" w:rsidR="007B374E" w:rsidRPr="0039110A" w:rsidRDefault="007B374E" w:rsidP="007B374E">
      <w:pPr>
        <w:autoSpaceDE w:val="0"/>
        <w:autoSpaceDN w:val="0"/>
        <w:spacing w:after="0" w:line="240" w:lineRule="auto"/>
        <w:ind w:firstLine="567"/>
        <w:jc w:val="center"/>
        <w:rPr>
          <w:rFonts w:ascii="Times New Roman" w:eastAsia="Times New Roman" w:hAnsi="Times New Roman" w:cs="Times New Roman"/>
          <w:color w:val="FF0000"/>
          <w:sz w:val="24"/>
          <w:szCs w:val="24"/>
          <w:highlight w:val="white"/>
          <w:lang w:eastAsia="bg-BG"/>
        </w:rPr>
      </w:pPr>
    </w:p>
    <w:p w14:paraId="24C19188" w14:textId="3AAB53C3" w:rsidR="007B374E" w:rsidRPr="0039110A" w:rsidRDefault="008770A4" w:rsidP="007B374E">
      <w:pPr>
        <w:autoSpaceDE w:val="0"/>
        <w:autoSpaceDN w:val="0"/>
        <w:spacing w:after="0" w:line="240" w:lineRule="auto"/>
        <w:ind w:firstLine="567"/>
        <w:rPr>
          <w:rFonts w:ascii="Times New Roman" w:eastAsia="Times New Roman" w:hAnsi="Times New Roman" w:cs="Times New Roman"/>
          <w:sz w:val="24"/>
          <w:szCs w:val="24"/>
          <w:highlight w:val="white"/>
          <w:lang w:eastAsia="bg-BG"/>
        </w:rPr>
      </w:pPr>
      <w:r>
        <w:rPr>
          <w:noProof/>
          <w:lang w:eastAsia="bg-BG"/>
        </w:rPr>
        <w:drawing>
          <wp:inline distT="0" distB="0" distL="0" distR="0" wp14:anchorId="59B936AE" wp14:editId="39B2390F">
            <wp:extent cx="6120765" cy="1901952"/>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2"/>
                    <a:stretch>
                      <a:fillRect/>
                    </a:stretch>
                  </pic:blipFill>
                  <pic:spPr>
                    <a:xfrm>
                      <a:off x="0" y="0"/>
                      <a:ext cx="6138183" cy="1907364"/>
                    </a:xfrm>
                    <a:prstGeom prst="rect">
                      <a:avLst/>
                    </a:prstGeom>
                  </pic:spPr>
                </pic:pic>
              </a:graphicData>
            </a:graphic>
          </wp:inline>
        </w:drawing>
      </w:r>
    </w:p>
    <w:p w14:paraId="30F8E77F" w14:textId="1D735A51" w:rsidR="007B374E" w:rsidRPr="0039110A" w:rsidRDefault="007B374E" w:rsidP="007B374E">
      <w:pPr>
        <w:tabs>
          <w:tab w:val="left" w:pos="2304"/>
        </w:tabs>
        <w:autoSpaceDE w:val="0"/>
        <w:autoSpaceDN w:val="0"/>
        <w:spacing w:after="0" w:line="240" w:lineRule="auto"/>
        <w:ind w:firstLine="567"/>
        <w:rPr>
          <w:rFonts w:ascii="Times New Roman" w:eastAsia="Times New Roman" w:hAnsi="Times New Roman" w:cs="Times New Roman"/>
          <w:sz w:val="24"/>
          <w:szCs w:val="24"/>
          <w:highlight w:val="white"/>
          <w:lang w:eastAsia="bg-BG"/>
        </w:rPr>
      </w:pPr>
      <w:r w:rsidRPr="0039110A">
        <w:rPr>
          <w:rFonts w:ascii="Times New Roman" w:eastAsia="Times New Roman" w:hAnsi="Times New Roman" w:cs="Times New Roman"/>
          <w:sz w:val="24"/>
          <w:szCs w:val="24"/>
          <w:highlight w:val="white"/>
          <w:lang w:eastAsia="bg-BG"/>
        </w:rPr>
        <w:tab/>
      </w:r>
    </w:p>
    <w:p w14:paraId="57D5CBDA" w14:textId="77777777" w:rsidR="007B374E" w:rsidRPr="0039110A" w:rsidRDefault="007B374E" w:rsidP="007B374E">
      <w:pPr>
        <w:autoSpaceDE w:val="0"/>
        <w:autoSpaceDN w:val="0"/>
        <w:spacing w:after="0" w:line="240" w:lineRule="auto"/>
        <w:ind w:firstLine="567"/>
        <w:jc w:val="center"/>
        <w:rPr>
          <w:rFonts w:ascii="Times New Roman" w:eastAsia="Times New Roman" w:hAnsi="Times New Roman" w:cs="Times New Roman"/>
          <w:sz w:val="24"/>
          <w:szCs w:val="24"/>
          <w:highlight w:val="white"/>
          <w:u w:val="single"/>
          <w:lang w:eastAsia="bg-BG"/>
        </w:rPr>
      </w:pPr>
    </w:p>
    <w:p w14:paraId="07019850" w14:textId="77777777" w:rsidR="008770A4" w:rsidRDefault="008770A4" w:rsidP="007B374E">
      <w:pPr>
        <w:autoSpaceDE w:val="0"/>
        <w:autoSpaceDN w:val="0"/>
        <w:spacing w:after="0" w:line="240" w:lineRule="auto"/>
        <w:ind w:firstLine="567"/>
        <w:jc w:val="center"/>
        <w:rPr>
          <w:rFonts w:ascii="Times New Roman" w:eastAsia="Times New Roman" w:hAnsi="Times New Roman" w:cs="Times New Roman"/>
          <w:sz w:val="24"/>
          <w:szCs w:val="24"/>
          <w:highlight w:val="white"/>
          <w:u w:val="single"/>
          <w:lang w:eastAsia="bg-BG"/>
        </w:rPr>
      </w:pPr>
    </w:p>
    <w:p w14:paraId="6430543B" w14:textId="5AD70C59" w:rsidR="007B374E" w:rsidRPr="0039110A" w:rsidRDefault="007B374E" w:rsidP="007B374E">
      <w:pPr>
        <w:autoSpaceDE w:val="0"/>
        <w:autoSpaceDN w:val="0"/>
        <w:spacing w:after="0" w:line="240" w:lineRule="auto"/>
        <w:ind w:firstLine="567"/>
        <w:jc w:val="center"/>
        <w:rPr>
          <w:rFonts w:ascii="Times New Roman" w:eastAsia="Times New Roman" w:hAnsi="Times New Roman" w:cs="Times New Roman"/>
          <w:sz w:val="24"/>
          <w:szCs w:val="24"/>
          <w:highlight w:val="white"/>
          <w:u w:val="single"/>
          <w:lang w:eastAsia="bg-BG"/>
        </w:rPr>
      </w:pPr>
      <w:r w:rsidRPr="0039110A">
        <w:rPr>
          <w:rFonts w:ascii="Times New Roman" w:eastAsia="Times New Roman" w:hAnsi="Times New Roman" w:cs="Times New Roman"/>
          <w:sz w:val="24"/>
          <w:szCs w:val="24"/>
          <w:highlight w:val="white"/>
          <w:u w:val="single"/>
          <w:lang w:eastAsia="bg-BG"/>
        </w:rPr>
        <w:t>Двупосочна велосипедна пътека</w:t>
      </w:r>
    </w:p>
    <w:p w14:paraId="2D1C5245" w14:textId="77777777" w:rsidR="007B374E" w:rsidRPr="0039110A" w:rsidRDefault="007B374E" w:rsidP="007B374E">
      <w:pPr>
        <w:autoSpaceDE w:val="0"/>
        <w:autoSpaceDN w:val="0"/>
        <w:spacing w:after="0" w:line="240" w:lineRule="auto"/>
        <w:ind w:firstLine="567"/>
        <w:jc w:val="center"/>
        <w:rPr>
          <w:rFonts w:ascii="Times New Roman" w:eastAsia="Times New Roman" w:hAnsi="Times New Roman" w:cs="Times New Roman"/>
          <w:sz w:val="24"/>
          <w:szCs w:val="24"/>
          <w:highlight w:val="white"/>
          <w:u w:val="single"/>
          <w:lang w:eastAsia="bg-BG"/>
        </w:rPr>
      </w:pPr>
    </w:p>
    <w:p w14:paraId="402C16B9" w14:textId="6016DA52" w:rsidR="00791FB1" w:rsidRPr="0039110A" w:rsidRDefault="00010A60"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67C254E0" wp14:editId="60C79473">
            <wp:extent cx="6120765" cy="1800860"/>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3"/>
                    <a:stretch>
                      <a:fillRect/>
                    </a:stretch>
                  </pic:blipFill>
                  <pic:spPr>
                    <a:xfrm>
                      <a:off x="0" y="0"/>
                      <a:ext cx="6120765" cy="1800860"/>
                    </a:xfrm>
                    <a:prstGeom prst="rect">
                      <a:avLst/>
                    </a:prstGeom>
                  </pic:spPr>
                </pic:pic>
              </a:graphicData>
            </a:graphic>
          </wp:inline>
        </w:drawing>
      </w:r>
    </w:p>
    <w:p w14:paraId="5905F92F" w14:textId="55356035"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7BB8ACD0" w14:textId="76CAA66A"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575F1E47" w14:textId="771967AD"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24AB488B" w14:textId="5A0AB72A"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6821A8B6" w14:textId="6E5241E1"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64B646ED" w14:textId="3FCBEB68"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0D12D18C" w14:textId="25FD9664"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0C7F4C74" w14:textId="0AA4B49E"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6BB1C6E5" w14:textId="1E28338F"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074EABE0" w14:textId="70246951"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3FE94A6D" w14:textId="73D91721"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6A593D87" w14:textId="7C9A5DA6"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4907A1F0" w14:textId="44DC5F1C"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553996BA" w14:textId="1D584A72"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5F2CA7F7" w14:textId="4F34A38B"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3172EC28" w14:textId="20DA7A26"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788CBF72" w14:textId="4A9968BB"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7A53B28F" w14:textId="77F615FA" w:rsidR="00791FB1" w:rsidRPr="0039110A" w:rsidRDefault="00791FB1" w:rsidP="00AD1C83">
      <w:pPr>
        <w:autoSpaceDE w:val="0"/>
        <w:autoSpaceDN w:val="0"/>
        <w:spacing w:after="0" w:line="240" w:lineRule="auto"/>
        <w:ind w:left="-142"/>
        <w:rPr>
          <w:rFonts w:ascii="Times New Roman" w:eastAsia="Times New Roman" w:hAnsi="Times New Roman" w:cs="Times New Roman"/>
          <w:sz w:val="24"/>
          <w:szCs w:val="24"/>
          <w:shd w:val="clear" w:color="auto" w:fill="FEFEFE"/>
          <w:lang w:eastAsia="bg-BG"/>
        </w:rPr>
      </w:pPr>
    </w:p>
    <w:p w14:paraId="203C0D7C"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3ADE2185"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45FF2E19"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69983EBC" w14:textId="3467B200" w:rsidR="00AF38B4" w:rsidRPr="0039110A" w:rsidRDefault="00AF38B4" w:rsidP="00AF38B4">
      <w:pPr>
        <w:autoSpaceDE w:val="0"/>
        <w:autoSpaceDN w:val="0"/>
        <w:spacing w:after="0" w:line="240" w:lineRule="auto"/>
        <w:ind w:left="-709"/>
        <w:jc w:val="center"/>
        <w:rPr>
          <w:rFonts w:ascii="Times New Roman" w:eastAsia="Times New Roman" w:hAnsi="Times New Roman" w:cs="Times New Roman"/>
          <w:sz w:val="24"/>
          <w:szCs w:val="24"/>
          <w:shd w:val="clear" w:color="auto" w:fill="FEFEFE"/>
          <w:lang w:eastAsia="bg-BG"/>
        </w:rPr>
      </w:pPr>
    </w:p>
    <w:p w14:paraId="10ABA158"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235967CA"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37EF7A6A"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937F9AA"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371E1B2"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2EC5C14"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0955330"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2BA5563E"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00EA6178"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3AA9DD02"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21907A35"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3EAD1873"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118FBB69"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5215777F" w14:textId="3DDCA7B7" w:rsidR="00FD6BC0" w:rsidRDefault="00FD6BC0">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629723F5" w14:textId="550D8B80"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B76803" w:rsidRPr="0039110A">
        <w:rPr>
          <w:rFonts w:ascii="Times New Roman" w:eastAsia="Times New Roman" w:hAnsi="Times New Roman" w:cs="Times New Roman"/>
          <w:sz w:val="24"/>
          <w:szCs w:val="24"/>
          <w:shd w:val="clear" w:color="auto" w:fill="FEFEFE"/>
          <w:lang w:eastAsia="bg-BG"/>
        </w:rPr>
        <w:t>36</w:t>
      </w:r>
    </w:p>
    <w:p w14:paraId="5B4B4D9C" w14:textId="5B8DF9DE"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B76803"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1 </w:t>
      </w:r>
    </w:p>
    <w:p w14:paraId="72ED512E"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1550470D"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43C28295" w14:textId="783EEDB6"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Стрелка (стрелки) за указване посоката (посоките) на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М10</w:t>
      </w:r>
    </w:p>
    <w:p w14:paraId="18186533"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3F9AF8A3" w14:textId="0B69416F" w:rsidR="00AF38B4" w:rsidRPr="0039110A" w:rsidRDefault="00FD6BC0"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t xml:space="preserve">- </w:t>
      </w:r>
      <w:r w:rsidR="00AF38B4" w:rsidRPr="0039110A">
        <w:rPr>
          <w:rFonts w:ascii="Times New Roman" w:eastAsia="Times New Roman" w:hAnsi="Times New Roman" w:cs="Times New Roman"/>
          <w:sz w:val="24"/>
          <w:szCs w:val="24"/>
          <w:highlight w:val="white"/>
          <w:shd w:val="clear" w:color="auto" w:fill="FEFEFE"/>
          <w:lang w:eastAsia="bg-BG"/>
        </w:rPr>
        <w:t>в зоната за изчакване и за престрояване на кръстовище:</w:t>
      </w:r>
    </w:p>
    <w:p w14:paraId="37416BF1" w14:textId="3F8168AA"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63D6D783" w14:textId="6713212F" w:rsidR="00AF38B4" w:rsidRDefault="00AF38B4" w:rsidP="00AF38B4">
      <w:pPr>
        <w:autoSpaceDE w:val="0"/>
        <w:autoSpaceDN w:val="0"/>
        <w:spacing w:after="0" w:line="240" w:lineRule="auto"/>
        <w:ind w:firstLine="567"/>
        <w:jc w:val="center"/>
        <w:rPr>
          <w:rFonts w:ascii="A4U" w:eastAsia="Times New Roman" w:hAnsi="A4U" w:cs="Times New Roman"/>
          <w:noProof/>
          <w:sz w:val="20"/>
          <w:szCs w:val="20"/>
          <w:lang w:eastAsia="bg-BG"/>
        </w:rPr>
      </w:pPr>
    </w:p>
    <w:p w14:paraId="63ECE489" w14:textId="2AAEF2E6" w:rsidR="00487F92" w:rsidRDefault="00280208" w:rsidP="00AF38B4">
      <w:pPr>
        <w:autoSpaceDE w:val="0"/>
        <w:autoSpaceDN w:val="0"/>
        <w:spacing w:after="0" w:line="240" w:lineRule="auto"/>
        <w:ind w:firstLine="567"/>
        <w:jc w:val="center"/>
        <w:rPr>
          <w:rFonts w:ascii="A4U" w:eastAsia="Times New Roman" w:hAnsi="A4U" w:cs="Times New Roman"/>
          <w:noProof/>
          <w:sz w:val="20"/>
          <w:szCs w:val="20"/>
          <w:lang w:eastAsia="bg-BG"/>
        </w:rPr>
      </w:pPr>
      <w:r>
        <w:rPr>
          <w:noProof/>
          <w:lang w:eastAsia="bg-BG"/>
        </w:rPr>
        <w:drawing>
          <wp:inline distT="0" distB="0" distL="0" distR="0" wp14:anchorId="14A93182" wp14:editId="09F766D2">
            <wp:extent cx="2245157" cy="2220582"/>
            <wp:effectExtent l="0" t="0" r="3175"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4"/>
                    <a:stretch>
                      <a:fillRect/>
                    </a:stretch>
                  </pic:blipFill>
                  <pic:spPr>
                    <a:xfrm>
                      <a:off x="0" y="0"/>
                      <a:ext cx="2296160" cy="2271027"/>
                    </a:xfrm>
                    <a:prstGeom prst="rect">
                      <a:avLst/>
                    </a:prstGeom>
                  </pic:spPr>
                </pic:pic>
              </a:graphicData>
            </a:graphic>
          </wp:inline>
        </w:drawing>
      </w:r>
    </w:p>
    <w:p w14:paraId="604853EB" w14:textId="559DD45B" w:rsidR="00487F92" w:rsidRDefault="00487F92" w:rsidP="00AF38B4">
      <w:pPr>
        <w:autoSpaceDE w:val="0"/>
        <w:autoSpaceDN w:val="0"/>
        <w:spacing w:after="0" w:line="240" w:lineRule="auto"/>
        <w:ind w:firstLine="567"/>
        <w:jc w:val="center"/>
        <w:rPr>
          <w:rFonts w:ascii="A4U" w:eastAsia="Times New Roman" w:hAnsi="A4U" w:cs="Times New Roman"/>
          <w:noProof/>
          <w:sz w:val="20"/>
          <w:szCs w:val="20"/>
          <w:lang w:eastAsia="bg-BG"/>
        </w:rPr>
      </w:pPr>
    </w:p>
    <w:p w14:paraId="22E8841F" w14:textId="77777777" w:rsidR="00487F92" w:rsidRPr="0039110A" w:rsidRDefault="00487F92"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36C23E98" w14:textId="13229C40"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54E830DF" w14:textId="43EAB687" w:rsidR="00AF38B4" w:rsidRPr="0039110A" w:rsidRDefault="00D03731"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1E692DB7" wp14:editId="4340D23F">
            <wp:extent cx="2362006" cy="2127648"/>
            <wp:effectExtent l="0" t="0" r="63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5"/>
                    <a:stretch>
                      <a:fillRect/>
                    </a:stretch>
                  </pic:blipFill>
                  <pic:spPr>
                    <a:xfrm>
                      <a:off x="0" y="0"/>
                      <a:ext cx="2401627" cy="2163338"/>
                    </a:xfrm>
                    <a:prstGeom prst="rect">
                      <a:avLst/>
                    </a:prstGeom>
                  </pic:spPr>
                </pic:pic>
              </a:graphicData>
            </a:graphic>
          </wp:inline>
        </w:drawing>
      </w:r>
    </w:p>
    <w:p w14:paraId="6AA7CB2D" w14:textId="22CFEB78" w:rsidR="00FD6BC0" w:rsidRDefault="00FD6BC0">
      <w:pPr>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br w:type="page"/>
      </w:r>
    </w:p>
    <w:p w14:paraId="1D891F9B"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72A3C174" w14:textId="421455B7" w:rsidR="00AF38B4" w:rsidRDefault="00AF38B4" w:rsidP="00FD6BC0">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в зоната за изчакване и за престрояване на кръгово кръстовище, кога</w:t>
      </w:r>
      <w:r w:rsidR="00FD6BC0">
        <w:rPr>
          <w:rFonts w:ascii="Times New Roman" w:eastAsia="Times New Roman" w:hAnsi="Times New Roman" w:cs="Times New Roman"/>
          <w:sz w:val="24"/>
          <w:szCs w:val="24"/>
          <w:highlight w:val="white"/>
          <w:shd w:val="clear" w:color="auto" w:fill="FEFEFE"/>
          <w:lang w:eastAsia="bg-BG"/>
        </w:rPr>
        <w:t>то тя е с повече от една лента:</w:t>
      </w:r>
    </w:p>
    <w:p w14:paraId="21291976" w14:textId="5268B2B0" w:rsidR="00FD6BC0" w:rsidRDefault="003176DD" w:rsidP="00EF3AA5">
      <w:pPr>
        <w:autoSpaceDE w:val="0"/>
        <w:autoSpaceDN w:val="0"/>
        <w:spacing w:after="0" w:line="240" w:lineRule="auto"/>
        <w:ind w:left="2977"/>
        <w:jc w:val="both"/>
        <w:rPr>
          <w:rFonts w:ascii="Times New Roman" w:eastAsia="Times New Roman" w:hAnsi="Times New Roman" w:cs="Times New Roman"/>
          <w:noProof/>
          <w:sz w:val="24"/>
          <w:szCs w:val="24"/>
          <w:highlight w:val="white"/>
          <w:shd w:val="clear" w:color="auto" w:fill="FEFEFE"/>
          <w:lang w:eastAsia="bg-BG"/>
        </w:rPr>
      </w:pPr>
      <w:r>
        <w:rPr>
          <w:noProof/>
          <w:lang w:eastAsia="bg-BG"/>
        </w:rPr>
        <w:drawing>
          <wp:inline distT="0" distB="0" distL="0" distR="0" wp14:anchorId="159BF9CF" wp14:editId="1F750988">
            <wp:extent cx="2399385" cy="3317006"/>
            <wp:effectExtent l="0" t="0" r="127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6"/>
                    <a:stretch>
                      <a:fillRect/>
                    </a:stretch>
                  </pic:blipFill>
                  <pic:spPr>
                    <a:xfrm>
                      <a:off x="0" y="0"/>
                      <a:ext cx="2436919" cy="3368894"/>
                    </a:xfrm>
                    <a:prstGeom prst="rect">
                      <a:avLst/>
                    </a:prstGeom>
                  </pic:spPr>
                </pic:pic>
              </a:graphicData>
            </a:graphic>
          </wp:inline>
        </w:drawing>
      </w:r>
    </w:p>
    <w:p w14:paraId="6346DD16" w14:textId="628282EF" w:rsidR="003176DD" w:rsidRDefault="003176DD" w:rsidP="00FD6BC0">
      <w:pPr>
        <w:autoSpaceDE w:val="0"/>
        <w:autoSpaceDN w:val="0"/>
        <w:spacing w:after="0" w:line="240" w:lineRule="auto"/>
        <w:jc w:val="both"/>
        <w:rPr>
          <w:rFonts w:ascii="Times New Roman" w:eastAsia="Times New Roman" w:hAnsi="Times New Roman" w:cs="Times New Roman"/>
          <w:noProof/>
          <w:sz w:val="24"/>
          <w:szCs w:val="24"/>
          <w:highlight w:val="white"/>
          <w:shd w:val="clear" w:color="auto" w:fill="FEFEFE"/>
          <w:lang w:eastAsia="bg-BG"/>
        </w:rPr>
      </w:pPr>
    </w:p>
    <w:p w14:paraId="43E5FDEA" w14:textId="714A71BA" w:rsidR="003176DD" w:rsidRDefault="003176DD" w:rsidP="00FD6BC0">
      <w:pPr>
        <w:autoSpaceDE w:val="0"/>
        <w:autoSpaceDN w:val="0"/>
        <w:spacing w:after="0" w:line="240" w:lineRule="auto"/>
        <w:jc w:val="both"/>
        <w:rPr>
          <w:rFonts w:ascii="Times New Roman" w:eastAsia="Times New Roman" w:hAnsi="Times New Roman" w:cs="Times New Roman"/>
          <w:noProof/>
          <w:sz w:val="24"/>
          <w:szCs w:val="24"/>
          <w:highlight w:val="white"/>
          <w:shd w:val="clear" w:color="auto" w:fill="FEFEFE"/>
          <w:lang w:eastAsia="bg-BG"/>
        </w:rPr>
      </w:pPr>
    </w:p>
    <w:p w14:paraId="4FF9DACA" w14:textId="4CF3AE22" w:rsidR="003176DD" w:rsidRDefault="003176DD" w:rsidP="00FD6BC0">
      <w:pPr>
        <w:autoSpaceDE w:val="0"/>
        <w:autoSpaceDN w:val="0"/>
        <w:spacing w:after="0" w:line="240" w:lineRule="auto"/>
        <w:jc w:val="both"/>
        <w:rPr>
          <w:rFonts w:ascii="Times New Roman" w:eastAsia="Times New Roman" w:hAnsi="Times New Roman" w:cs="Times New Roman"/>
          <w:noProof/>
          <w:sz w:val="24"/>
          <w:szCs w:val="24"/>
          <w:highlight w:val="white"/>
          <w:shd w:val="clear" w:color="auto" w:fill="FEFEFE"/>
          <w:lang w:eastAsia="bg-BG"/>
        </w:rPr>
      </w:pPr>
    </w:p>
    <w:p w14:paraId="3B6C256B" w14:textId="77777777" w:rsidR="003176DD" w:rsidRDefault="003176DD" w:rsidP="00FD6BC0">
      <w:pPr>
        <w:autoSpaceDE w:val="0"/>
        <w:autoSpaceDN w:val="0"/>
        <w:spacing w:after="0" w:line="240" w:lineRule="auto"/>
        <w:jc w:val="both"/>
        <w:rPr>
          <w:rFonts w:ascii="Times New Roman" w:eastAsia="Times New Roman" w:hAnsi="Times New Roman" w:cs="Times New Roman"/>
          <w:sz w:val="24"/>
          <w:szCs w:val="24"/>
          <w:highlight w:val="white"/>
          <w:shd w:val="clear" w:color="auto" w:fill="FEFEFE"/>
          <w:lang w:eastAsia="bg-BG"/>
        </w:rPr>
      </w:pPr>
    </w:p>
    <w:p w14:paraId="578ADDE8" w14:textId="2489A4E3" w:rsidR="00FD6BC0" w:rsidRDefault="00FD6BC0" w:rsidP="00FD6BC0">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4F8758D4" w14:textId="381D67B8" w:rsidR="00FD6BC0" w:rsidRDefault="00FD6BC0" w:rsidP="00FD6BC0">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10736CAF" w14:textId="77777777" w:rsidR="00FD6BC0" w:rsidRPr="0039110A" w:rsidRDefault="00FD6BC0" w:rsidP="00FD6BC0">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0F417049" w14:textId="14773553"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br w:type="page"/>
      </w:r>
    </w:p>
    <w:p w14:paraId="2A126587" w14:textId="07E21275" w:rsidR="00AF38B4" w:rsidRPr="0039110A" w:rsidRDefault="00AF38B4" w:rsidP="00AF38B4">
      <w:pPr>
        <w:autoSpaceDE w:val="0"/>
        <w:autoSpaceDN w:val="0"/>
        <w:spacing w:after="0" w:line="240" w:lineRule="auto"/>
        <w:ind w:left="6804"/>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   </w:t>
      </w:r>
    </w:p>
    <w:p w14:paraId="1ECDB51A"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54A95DBE" w14:textId="408DB808" w:rsidR="00AF38B4" w:rsidRPr="0039110A" w:rsidRDefault="00AF38B4" w:rsidP="00AF38B4">
      <w:pPr>
        <w:autoSpaceDE w:val="0"/>
        <w:autoSpaceDN w:val="0"/>
        <w:spacing w:after="0" w:line="240" w:lineRule="auto"/>
        <w:ind w:left="567" w:firstLine="567"/>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Стрелки за указване на посоката на движение на велосипедисти </w:t>
      </w:r>
    </w:p>
    <w:p w14:paraId="007E1DD1" w14:textId="31035795"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r w:rsidRPr="0039110A">
        <w:rPr>
          <w:rFonts w:ascii="A4U" w:eastAsia="Times New Roman" w:hAnsi="A4U" w:cs="Times New Roman"/>
          <w:noProof/>
          <w:sz w:val="20"/>
          <w:szCs w:val="20"/>
          <w:lang w:eastAsia="bg-BG"/>
        </w:rPr>
        <w:t xml:space="preserve"> </w:t>
      </w:r>
    </w:p>
    <w:p w14:paraId="014A7B99"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2174578E"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074F9FB1"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 </w:t>
      </w:r>
    </w:p>
    <w:p w14:paraId="14ADFDDE" w14:textId="5C71C1BF" w:rsidR="00AF38B4" w:rsidRPr="0039110A" w:rsidRDefault="003926C7"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1322AA3C" wp14:editId="153F1FA8">
            <wp:extent cx="5161887" cy="4067251"/>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7"/>
                    <a:stretch>
                      <a:fillRect/>
                    </a:stretch>
                  </pic:blipFill>
                  <pic:spPr>
                    <a:xfrm>
                      <a:off x="0" y="0"/>
                      <a:ext cx="5188109" cy="4087912"/>
                    </a:xfrm>
                    <a:prstGeom prst="rect">
                      <a:avLst/>
                    </a:prstGeom>
                  </pic:spPr>
                </pic:pic>
              </a:graphicData>
            </a:graphic>
          </wp:inline>
        </w:drawing>
      </w:r>
    </w:p>
    <w:p w14:paraId="71F0DE16"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4084EF89"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46E62E77"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079160F4"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6F411C52"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2FE87206"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036B09F4"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shd w:val="clear" w:color="auto" w:fill="FEFEFE"/>
          <w:lang w:eastAsia="bg-BG"/>
        </w:rPr>
      </w:pPr>
    </w:p>
    <w:p w14:paraId="3C698AD7"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38003299"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AA1DEE9"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2EF18DDA"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03DBABC1"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1D58D080"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343799E"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E9D884C"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7C82CD02"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40FFBA3E" w14:textId="68B52CC1" w:rsidR="00A74DEE" w:rsidRDefault="00A74DEE">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537403AB" w14:textId="45DCDFF5"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B76803" w:rsidRPr="0039110A">
        <w:rPr>
          <w:rFonts w:ascii="Times New Roman" w:eastAsia="Times New Roman" w:hAnsi="Times New Roman" w:cs="Times New Roman"/>
          <w:sz w:val="24"/>
          <w:szCs w:val="24"/>
          <w:shd w:val="clear" w:color="auto" w:fill="FEFEFE"/>
          <w:lang w:eastAsia="bg-BG"/>
        </w:rPr>
        <w:t>37</w:t>
      </w:r>
    </w:p>
    <w:p w14:paraId="24BD9382" w14:textId="4EBB97AC"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B76803"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2 </w:t>
      </w:r>
    </w:p>
    <w:p w14:paraId="17D0BAA5"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3D950C4E" w14:textId="4341E668"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Стрелки за предварително указване посоки на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М11</w:t>
      </w:r>
    </w:p>
    <w:p w14:paraId="1A05E74D" w14:textId="41DCBAA8" w:rsidR="00AF38B4" w:rsidRPr="0039110A" w:rsidRDefault="00B45106"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4BF19B91" wp14:editId="0EE9F008">
            <wp:extent cx="4324350" cy="311467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8"/>
                    <a:stretch>
                      <a:fillRect/>
                    </a:stretch>
                  </pic:blipFill>
                  <pic:spPr>
                    <a:xfrm>
                      <a:off x="0" y="0"/>
                      <a:ext cx="4324350" cy="3114675"/>
                    </a:xfrm>
                    <a:prstGeom prst="rect">
                      <a:avLst/>
                    </a:prstGeom>
                  </pic:spPr>
                </pic:pic>
              </a:graphicData>
            </a:graphic>
          </wp:inline>
        </w:drawing>
      </w:r>
    </w:p>
    <w:p w14:paraId="32A59619" w14:textId="1350A714"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br w:type="page"/>
      </w:r>
    </w:p>
    <w:p w14:paraId="157C1A85" w14:textId="6C44D734"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DE2F75" w:rsidRPr="0039110A">
        <w:rPr>
          <w:rFonts w:ascii="Times New Roman" w:eastAsia="Times New Roman" w:hAnsi="Times New Roman" w:cs="Times New Roman"/>
          <w:sz w:val="24"/>
          <w:szCs w:val="24"/>
          <w:shd w:val="clear" w:color="auto" w:fill="FEFEFE"/>
          <w:lang w:eastAsia="bg-BG"/>
        </w:rPr>
        <w:t>38</w:t>
      </w:r>
    </w:p>
    <w:p w14:paraId="55122733" w14:textId="0BC572B0"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DE2F75"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3 </w:t>
      </w:r>
    </w:p>
    <w:p w14:paraId="3476A2EC"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465517F1" w14:textId="3AE98F53"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Стрелки за насочване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М12</w:t>
      </w:r>
    </w:p>
    <w:p w14:paraId="49845B15" w14:textId="39B39FE8" w:rsidR="00AF38B4" w:rsidRPr="0039110A" w:rsidRDefault="00B45106"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3B0A616C" wp14:editId="2292EF73">
            <wp:extent cx="3021178" cy="324066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9"/>
                    <a:stretch>
                      <a:fillRect/>
                    </a:stretch>
                  </pic:blipFill>
                  <pic:spPr>
                    <a:xfrm>
                      <a:off x="0" y="0"/>
                      <a:ext cx="3047698" cy="3269111"/>
                    </a:xfrm>
                    <a:prstGeom prst="rect">
                      <a:avLst/>
                    </a:prstGeom>
                  </pic:spPr>
                </pic:pic>
              </a:graphicData>
            </a:graphic>
          </wp:inline>
        </w:drawing>
      </w:r>
    </w:p>
    <w:p w14:paraId="24110CB5"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3D214F26" w14:textId="317C9A2D" w:rsidR="00AF38B4" w:rsidRPr="0039110A" w:rsidRDefault="00B45106"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14337D14" wp14:editId="28DB46AE">
            <wp:extent cx="1506931" cy="265648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1524353" cy="2687199"/>
                    </a:xfrm>
                    <a:prstGeom prst="rect">
                      <a:avLst/>
                    </a:prstGeom>
                  </pic:spPr>
                </pic:pic>
              </a:graphicData>
            </a:graphic>
          </wp:inline>
        </w:drawing>
      </w:r>
    </w:p>
    <w:p w14:paraId="033E586F" w14:textId="79FF5C36" w:rsidR="00A74DEE" w:rsidRDefault="00A74DEE">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2357B622" w14:textId="3E9C0A2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DE2F75" w:rsidRPr="0039110A">
        <w:rPr>
          <w:rFonts w:ascii="Times New Roman" w:eastAsia="Times New Roman" w:hAnsi="Times New Roman" w:cs="Times New Roman"/>
          <w:sz w:val="24"/>
          <w:szCs w:val="24"/>
          <w:shd w:val="clear" w:color="auto" w:fill="FEFEFE"/>
          <w:lang w:eastAsia="bg-BG"/>
        </w:rPr>
        <w:t>39</w:t>
      </w:r>
    </w:p>
    <w:p w14:paraId="76F2FE0E" w14:textId="087265DB"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DE2F75"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4 </w:t>
      </w:r>
    </w:p>
    <w:p w14:paraId="789F56CE"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13D2037E" w14:textId="2A7017B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Начин за подреждане на пътни превозни средства при паркиране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М13</w:t>
      </w:r>
    </w:p>
    <w:p w14:paraId="60179C07" w14:textId="77777777" w:rsidR="00A74DEE" w:rsidRDefault="00A74DEE"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F25701F" w14:textId="402B8199" w:rsidR="006D60FC" w:rsidRPr="0039110A" w:rsidRDefault="006D60FC"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1. успоредно</w:t>
      </w:r>
    </w:p>
    <w:p w14:paraId="7A4B2821" w14:textId="2E8D5AC6" w:rsidR="006D60FC" w:rsidRPr="0039110A" w:rsidRDefault="00704CEF"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7FE03152" wp14:editId="56D11D5C">
            <wp:extent cx="4943475" cy="14763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4943475" cy="1476375"/>
                    </a:xfrm>
                    <a:prstGeom prst="rect">
                      <a:avLst/>
                    </a:prstGeom>
                  </pic:spPr>
                </pic:pic>
              </a:graphicData>
            </a:graphic>
          </wp:inline>
        </w:drawing>
      </w:r>
    </w:p>
    <w:p w14:paraId="73744287" w14:textId="1539ED00" w:rsidR="006D60FC" w:rsidRPr="0039110A" w:rsidRDefault="006D60FC"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перпендикулярно </w:t>
      </w:r>
    </w:p>
    <w:p w14:paraId="4E29341F" w14:textId="58CDDD8C" w:rsidR="006D60FC" w:rsidRDefault="00704CEF"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6CB934A0" wp14:editId="322CF11D">
            <wp:extent cx="5047488" cy="2520340"/>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5066382" cy="2529774"/>
                    </a:xfrm>
                    <a:prstGeom prst="rect">
                      <a:avLst/>
                    </a:prstGeom>
                  </pic:spPr>
                </pic:pic>
              </a:graphicData>
            </a:graphic>
          </wp:inline>
        </w:drawing>
      </w:r>
    </w:p>
    <w:p w14:paraId="7BC7C9F4" w14:textId="27E20EF7" w:rsidR="00A74DEE" w:rsidRDefault="00A74DEE">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2664D90C" w14:textId="77777777" w:rsidR="00A74DEE" w:rsidRPr="0039110A" w:rsidRDefault="00A74DEE"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p>
    <w:p w14:paraId="1F5FA9FB" w14:textId="731EE5D2" w:rsidR="006D60FC" w:rsidRPr="0039110A" w:rsidRDefault="006D60FC" w:rsidP="006D60FC">
      <w:pPr>
        <w:autoSpaceDE w:val="0"/>
        <w:autoSpaceDN w:val="0"/>
        <w:spacing w:after="0" w:line="276" w:lineRule="auto"/>
        <w:ind w:firstLine="567"/>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3. диагонално  </w:t>
      </w:r>
    </w:p>
    <w:p w14:paraId="3408CACA" w14:textId="4702FECF" w:rsidR="006D60FC" w:rsidRPr="0039110A" w:rsidRDefault="006D60FC" w:rsidP="006D60FC">
      <w:pPr>
        <w:autoSpaceDE w:val="0"/>
        <w:autoSpaceDN w:val="0"/>
        <w:spacing w:after="0" w:line="276" w:lineRule="auto"/>
        <w:ind w:firstLine="567"/>
        <w:jc w:val="both"/>
        <w:rPr>
          <w:rFonts w:ascii="Times New Roman" w:eastAsia="Times New Roman" w:hAnsi="Times New Roman" w:cs="Times New Roman"/>
          <w:color w:val="215868"/>
          <w:sz w:val="24"/>
          <w:szCs w:val="24"/>
          <w:vertAlign w:val="superscript"/>
          <w:lang w:eastAsia="bg-BG"/>
        </w:rPr>
      </w:pPr>
    </w:p>
    <w:p w14:paraId="50588199" w14:textId="3A57E126" w:rsidR="006D60FC" w:rsidRPr="0039110A" w:rsidRDefault="00857F6B" w:rsidP="006D60FC">
      <w:pPr>
        <w:autoSpaceDE w:val="0"/>
        <w:autoSpaceDN w:val="0"/>
        <w:spacing w:after="0" w:line="276" w:lineRule="auto"/>
        <w:ind w:firstLine="567"/>
        <w:jc w:val="both"/>
        <w:rPr>
          <w:rFonts w:ascii="Times New Roman" w:eastAsia="Times New Roman" w:hAnsi="Times New Roman" w:cs="Times New Roman"/>
          <w:color w:val="215868"/>
          <w:sz w:val="24"/>
          <w:szCs w:val="24"/>
          <w:vertAlign w:val="superscript"/>
          <w:lang w:eastAsia="bg-BG"/>
        </w:rPr>
      </w:pPr>
      <w:r>
        <w:rPr>
          <w:noProof/>
          <w:lang w:eastAsia="bg-BG"/>
        </w:rPr>
        <w:drawing>
          <wp:inline distT="0" distB="0" distL="0" distR="0" wp14:anchorId="5865366F" wp14:editId="3DE6330A">
            <wp:extent cx="3876675" cy="3143250"/>
            <wp:effectExtent l="0" t="0" r="952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3876675" cy="3143250"/>
                    </a:xfrm>
                    <a:prstGeom prst="rect">
                      <a:avLst/>
                    </a:prstGeom>
                  </pic:spPr>
                </pic:pic>
              </a:graphicData>
            </a:graphic>
          </wp:inline>
        </w:drawing>
      </w:r>
    </w:p>
    <w:p w14:paraId="3B463BFD" w14:textId="77777777" w:rsidR="006D60FC" w:rsidRPr="0039110A" w:rsidRDefault="006D60FC"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7DEE6EBF"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3F1B9B95"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Паркиране върху обособени площи извън пътното платно</w:t>
      </w:r>
    </w:p>
    <w:p w14:paraId="212C8942" w14:textId="0D809914" w:rsidR="00AF38B4" w:rsidRPr="0039110A" w:rsidRDefault="00857F6B"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197D5A40" wp14:editId="5A62D52B">
            <wp:extent cx="4148639" cy="1938528"/>
            <wp:effectExtent l="0" t="0" r="4445" b="508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4176630" cy="1951607"/>
                    </a:xfrm>
                    <a:prstGeom prst="rect">
                      <a:avLst/>
                    </a:prstGeom>
                  </pic:spPr>
                </pic:pic>
              </a:graphicData>
            </a:graphic>
          </wp:inline>
        </w:drawing>
      </w:r>
    </w:p>
    <w:p w14:paraId="449A728E"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tbl>
      <w:tblPr>
        <w:tblStyle w:val="TableGrid"/>
        <w:tblW w:w="949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97"/>
      </w:tblGrid>
      <w:tr w:rsidR="00AF38B4" w:rsidRPr="0039110A" w14:paraId="0964A355" w14:textId="77777777" w:rsidTr="00A7038F">
        <w:tc>
          <w:tcPr>
            <w:tcW w:w="9497" w:type="dxa"/>
          </w:tcPr>
          <w:p w14:paraId="742999A9" w14:textId="75CA8EF5" w:rsidR="00AF38B4" w:rsidRPr="0039110A" w:rsidRDefault="002C6CAE" w:rsidP="00AF38B4">
            <w:pPr>
              <w:autoSpaceDE w:val="0"/>
              <w:autoSpaceDN w:val="0"/>
              <w:ind w:firstLine="567"/>
              <w:jc w:val="center"/>
              <w:rPr>
                <w:sz w:val="24"/>
                <w:szCs w:val="24"/>
                <w:highlight w:val="white"/>
                <w:shd w:val="clear" w:color="auto" w:fill="FEFEFE"/>
              </w:rPr>
            </w:pPr>
            <w:r>
              <w:rPr>
                <w:noProof/>
              </w:rPr>
              <w:drawing>
                <wp:inline distT="0" distB="0" distL="0" distR="0" wp14:anchorId="76DB3C0B" wp14:editId="1441E429">
                  <wp:extent cx="3628339" cy="231124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3668040" cy="2336535"/>
                          </a:xfrm>
                          <a:prstGeom prst="rect">
                            <a:avLst/>
                          </a:prstGeom>
                        </pic:spPr>
                      </pic:pic>
                    </a:graphicData>
                  </a:graphic>
                </wp:inline>
              </w:drawing>
            </w:r>
          </w:p>
          <w:p w14:paraId="7AF8CDB2" w14:textId="77777777" w:rsidR="00AF38B4" w:rsidRPr="0039110A" w:rsidRDefault="00AF38B4" w:rsidP="00AF38B4">
            <w:pPr>
              <w:autoSpaceDE w:val="0"/>
              <w:autoSpaceDN w:val="0"/>
              <w:ind w:firstLine="567"/>
              <w:jc w:val="center"/>
              <w:rPr>
                <w:sz w:val="24"/>
                <w:szCs w:val="24"/>
                <w:highlight w:val="white"/>
                <w:shd w:val="clear" w:color="auto" w:fill="FEFEFE"/>
              </w:rPr>
            </w:pPr>
          </w:p>
          <w:p w14:paraId="35F815AF" w14:textId="3CE704CD" w:rsidR="00AF38B4" w:rsidRPr="0039110A" w:rsidRDefault="008808CB" w:rsidP="00AF38B4">
            <w:pPr>
              <w:autoSpaceDE w:val="0"/>
              <w:autoSpaceDN w:val="0"/>
              <w:ind w:hanging="256"/>
              <w:jc w:val="center"/>
              <w:rPr>
                <w:sz w:val="24"/>
                <w:szCs w:val="24"/>
                <w:highlight w:val="white"/>
                <w:shd w:val="clear" w:color="auto" w:fill="FEFEFE"/>
              </w:rPr>
            </w:pPr>
            <w:r>
              <w:rPr>
                <w:noProof/>
              </w:rPr>
              <w:drawing>
                <wp:inline distT="0" distB="0" distL="0" distR="0" wp14:anchorId="05B00711" wp14:editId="4E6D1291">
                  <wp:extent cx="4622596" cy="2199718"/>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4660269" cy="2217645"/>
                          </a:xfrm>
                          <a:prstGeom prst="rect">
                            <a:avLst/>
                          </a:prstGeom>
                        </pic:spPr>
                      </pic:pic>
                    </a:graphicData>
                  </a:graphic>
                </wp:inline>
              </w:drawing>
            </w:r>
          </w:p>
        </w:tc>
      </w:tr>
      <w:tr w:rsidR="00AF38B4" w:rsidRPr="0039110A" w14:paraId="1B254EFB" w14:textId="77777777" w:rsidTr="00A7038F">
        <w:tc>
          <w:tcPr>
            <w:tcW w:w="9497" w:type="dxa"/>
          </w:tcPr>
          <w:p w14:paraId="74DAB5AA" w14:textId="3FAC607B" w:rsidR="00AF38B4" w:rsidRDefault="00AF38B4" w:rsidP="00AF38B4">
            <w:pPr>
              <w:autoSpaceDE w:val="0"/>
              <w:autoSpaceDN w:val="0"/>
              <w:ind w:left="-2089" w:firstLine="2258"/>
              <w:jc w:val="center"/>
              <w:rPr>
                <w:noProof/>
                <w:sz w:val="24"/>
                <w:szCs w:val="24"/>
                <w:shd w:val="clear" w:color="auto" w:fill="FEFEFE"/>
              </w:rPr>
            </w:pPr>
          </w:p>
          <w:p w14:paraId="52FE37BB" w14:textId="74572DF2" w:rsidR="008808CB" w:rsidRDefault="008808CB" w:rsidP="00AF38B4">
            <w:pPr>
              <w:autoSpaceDE w:val="0"/>
              <w:autoSpaceDN w:val="0"/>
              <w:ind w:left="-2089" w:firstLine="2258"/>
              <w:jc w:val="center"/>
              <w:rPr>
                <w:noProof/>
                <w:sz w:val="24"/>
                <w:szCs w:val="24"/>
                <w:shd w:val="clear" w:color="auto" w:fill="FEFEFE"/>
              </w:rPr>
            </w:pPr>
          </w:p>
          <w:p w14:paraId="4F8A82BE" w14:textId="10E837C0" w:rsidR="008808CB" w:rsidRDefault="008808CB" w:rsidP="00AF38B4">
            <w:pPr>
              <w:autoSpaceDE w:val="0"/>
              <w:autoSpaceDN w:val="0"/>
              <w:ind w:left="-2089" w:firstLine="2258"/>
              <w:jc w:val="center"/>
              <w:rPr>
                <w:noProof/>
                <w:sz w:val="24"/>
                <w:szCs w:val="24"/>
                <w:shd w:val="clear" w:color="auto" w:fill="FEFEFE"/>
              </w:rPr>
            </w:pPr>
            <w:r>
              <w:rPr>
                <w:noProof/>
              </w:rPr>
              <w:drawing>
                <wp:inline distT="0" distB="0" distL="0" distR="0" wp14:anchorId="37AF84C9" wp14:editId="3136B9D0">
                  <wp:extent cx="3800100" cy="3518611"/>
                  <wp:effectExtent l="0" t="0" r="0" b="571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
                          <a:stretch>
                            <a:fillRect/>
                          </a:stretch>
                        </pic:blipFill>
                        <pic:spPr>
                          <a:xfrm>
                            <a:off x="0" y="0"/>
                            <a:ext cx="3806540" cy="3524574"/>
                          </a:xfrm>
                          <a:prstGeom prst="rect">
                            <a:avLst/>
                          </a:prstGeom>
                        </pic:spPr>
                      </pic:pic>
                    </a:graphicData>
                  </a:graphic>
                </wp:inline>
              </w:drawing>
            </w:r>
          </w:p>
          <w:p w14:paraId="539FC298" w14:textId="3EB7F08F" w:rsidR="008808CB" w:rsidRDefault="008808CB" w:rsidP="00AF38B4">
            <w:pPr>
              <w:autoSpaceDE w:val="0"/>
              <w:autoSpaceDN w:val="0"/>
              <w:ind w:left="-2089" w:firstLine="2258"/>
              <w:jc w:val="center"/>
              <w:rPr>
                <w:noProof/>
                <w:sz w:val="24"/>
                <w:szCs w:val="24"/>
                <w:shd w:val="clear" w:color="auto" w:fill="FEFEFE"/>
              </w:rPr>
            </w:pPr>
          </w:p>
          <w:p w14:paraId="31946B34" w14:textId="77777777" w:rsidR="008808CB" w:rsidRPr="0039110A" w:rsidRDefault="008808CB" w:rsidP="00AF38B4">
            <w:pPr>
              <w:autoSpaceDE w:val="0"/>
              <w:autoSpaceDN w:val="0"/>
              <w:ind w:left="-2089" w:firstLine="2258"/>
              <w:jc w:val="center"/>
              <w:rPr>
                <w:sz w:val="24"/>
                <w:szCs w:val="24"/>
                <w:highlight w:val="white"/>
                <w:shd w:val="clear" w:color="auto" w:fill="FEFEFE"/>
              </w:rPr>
            </w:pPr>
          </w:p>
          <w:p w14:paraId="05782708" w14:textId="2BD0CCE8" w:rsidR="00AF38B4" w:rsidRPr="0039110A" w:rsidRDefault="003D14DC" w:rsidP="00AF38B4">
            <w:pPr>
              <w:autoSpaceDE w:val="0"/>
              <w:autoSpaceDN w:val="0"/>
              <w:ind w:left="-2089" w:firstLine="2258"/>
              <w:jc w:val="center"/>
              <w:rPr>
                <w:sz w:val="24"/>
                <w:szCs w:val="24"/>
                <w:highlight w:val="white"/>
                <w:shd w:val="clear" w:color="auto" w:fill="FEFEFE"/>
              </w:rPr>
            </w:pPr>
            <w:r>
              <w:rPr>
                <w:noProof/>
              </w:rPr>
              <w:drawing>
                <wp:inline distT="0" distB="0" distL="0" distR="0" wp14:anchorId="0451ABF6" wp14:editId="4666622F">
                  <wp:extent cx="4298949" cy="3679546"/>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
                          <a:stretch>
                            <a:fillRect/>
                          </a:stretch>
                        </pic:blipFill>
                        <pic:spPr>
                          <a:xfrm>
                            <a:off x="0" y="0"/>
                            <a:ext cx="4313578" cy="3692067"/>
                          </a:xfrm>
                          <a:prstGeom prst="rect">
                            <a:avLst/>
                          </a:prstGeom>
                        </pic:spPr>
                      </pic:pic>
                    </a:graphicData>
                  </a:graphic>
                </wp:inline>
              </w:drawing>
            </w:r>
          </w:p>
          <w:p w14:paraId="6D7E2383" w14:textId="77777777" w:rsidR="00AF38B4" w:rsidRPr="0039110A" w:rsidRDefault="00AF38B4" w:rsidP="00AF38B4">
            <w:pPr>
              <w:autoSpaceDE w:val="0"/>
              <w:autoSpaceDN w:val="0"/>
              <w:ind w:firstLine="567"/>
              <w:jc w:val="center"/>
              <w:rPr>
                <w:sz w:val="24"/>
                <w:szCs w:val="24"/>
                <w:highlight w:val="white"/>
                <w:shd w:val="clear" w:color="auto" w:fill="FEFEFE"/>
              </w:rPr>
            </w:pPr>
          </w:p>
        </w:tc>
      </w:tr>
      <w:tr w:rsidR="00AF38B4" w:rsidRPr="0039110A" w14:paraId="731D4F96" w14:textId="77777777" w:rsidTr="00A7038F">
        <w:tc>
          <w:tcPr>
            <w:tcW w:w="9497" w:type="dxa"/>
          </w:tcPr>
          <w:p w14:paraId="0153A65D" w14:textId="06578833" w:rsidR="00AF38B4" w:rsidRPr="0039110A" w:rsidRDefault="00775BB9" w:rsidP="00AF38B4">
            <w:pPr>
              <w:autoSpaceDE w:val="0"/>
              <w:autoSpaceDN w:val="0"/>
              <w:ind w:firstLine="567"/>
              <w:jc w:val="center"/>
              <w:rPr>
                <w:rFonts w:ascii="A4U" w:hAnsi="A4U"/>
                <w:noProof/>
              </w:rPr>
            </w:pPr>
            <w:r>
              <w:rPr>
                <w:noProof/>
              </w:rPr>
              <w:drawing>
                <wp:inline distT="0" distB="0" distL="0" distR="0" wp14:anchorId="6710BCDB" wp14:editId="0EF3E08F">
                  <wp:extent cx="2279441" cy="3489350"/>
                  <wp:effectExtent l="0" t="0" r="698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284372" cy="3496898"/>
                          </a:xfrm>
                          <a:prstGeom prst="rect">
                            <a:avLst/>
                          </a:prstGeom>
                        </pic:spPr>
                      </pic:pic>
                    </a:graphicData>
                  </a:graphic>
                </wp:inline>
              </w:drawing>
            </w:r>
          </w:p>
          <w:p w14:paraId="0121F396" w14:textId="77777777" w:rsidR="00AF38B4" w:rsidRPr="0039110A" w:rsidRDefault="00AF38B4" w:rsidP="00AF38B4">
            <w:pPr>
              <w:autoSpaceDE w:val="0"/>
              <w:autoSpaceDN w:val="0"/>
              <w:ind w:hanging="682"/>
              <w:jc w:val="center"/>
              <w:rPr>
                <w:noProof/>
                <w:sz w:val="24"/>
              </w:rPr>
            </w:pPr>
          </w:p>
          <w:p w14:paraId="0E8A8502" w14:textId="54BD50FF" w:rsidR="00AF38B4" w:rsidRPr="0039110A" w:rsidRDefault="00AF38B4" w:rsidP="003A01D1">
            <w:pPr>
              <w:autoSpaceDE w:val="0"/>
              <w:autoSpaceDN w:val="0"/>
              <w:ind w:hanging="682"/>
              <w:jc w:val="center"/>
              <w:rPr>
                <w:noProof/>
              </w:rPr>
            </w:pPr>
            <w:r w:rsidRPr="0039110A">
              <w:rPr>
                <w:noProof/>
                <w:sz w:val="24"/>
              </w:rPr>
              <w:t xml:space="preserve">Паркиране на леки автомобили при </w:t>
            </w:r>
            <w:r w:rsidR="003A01D1" w:rsidRPr="0039110A">
              <w:rPr>
                <w:noProof/>
                <w:sz w:val="24"/>
              </w:rPr>
              <w:t>препя</w:t>
            </w:r>
            <w:r w:rsidR="003A01D1">
              <w:rPr>
                <w:noProof/>
                <w:sz w:val="24"/>
              </w:rPr>
              <w:t>т</w:t>
            </w:r>
            <w:r w:rsidR="003A01D1" w:rsidRPr="0039110A">
              <w:rPr>
                <w:noProof/>
                <w:sz w:val="24"/>
              </w:rPr>
              <w:t xml:space="preserve">ствие </w:t>
            </w:r>
            <w:r w:rsidRPr="0039110A">
              <w:rPr>
                <w:noProof/>
                <w:sz w:val="24"/>
              </w:rPr>
              <w:t>(колони, стени и др.)</w:t>
            </w:r>
          </w:p>
        </w:tc>
      </w:tr>
    </w:tbl>
    <w:p w14:paraId="46832557" w14:textId="11D925B2"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303C55CB" w14:textId="0F7ED2AE" w:rsidR="00AF38B4" w:rsidRPr="0039110A" w:rsidRDefault="00775BB9" w:rsidP="00AF38B4">
      <w:pPr>
        <w:autoSpaceDE w:val="0"/>
        <w:autoSpaceDN w:val="0"/>
        <w:spacing w:after="0" w:line="240" w:lineRule="auto"/>
        <w:ind w:left="567" w:firstLine="567"/>
        <w:jc w:val="both"/>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0F65255F" wp14:editId="62913854">
            <wp:extent cx="4306595" cy="1745156"/>
            <wp:effectExtent l="0" t="0" r="0" b="762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
                    <a:stretch>
                      <a:fillRect/>
                    </a:stretch>
                  </pic:blipFill>
                  <pic:spPr>
                    <a:xfrm>
                      <a:off x="0" y="0"/>
                      <a:ext cx="4351243" cy="1763249"/>
                    </a:xfrm>
                    <a:prstGeom prst="rect">
                      <a:avLst/>
                    </a:prstGeom>
                  </pic:spPr>
                </pic:pic>
              </a:graphicData>
            </a:graphic>
          </wp:inline>
        </w:drawing>
      </w:r>
    </w:p>
    <w:p w14:paraId="6D6617C5"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00AADDB3"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3607DCB1" w14:textId="77777777" w:rsidR="00AF38B4" w:rsidRPr="0039110A" w:rsidRDefault="00AF38B4" w:rsidP="00AF38B4">
      <w:pPr>
        <w:autoSpaceDE w:val="0"/>
        <w:autoSpaceDN w:val="0"/>
        <w:spacing w:after="0" w:line="268" w:lineRule="auto"/>
        <w:jc w:val="center"/>
        <w:textAlignment w:val="center"/>
        <w:rPr>
          <w:ins w:id="0" w:author="Hristina Adrianova Stancheva-Grigorova" w:date="2025-05-23T13:28:00Z"/>
          <w:rFonts w:ascii="Times New Roman" w:eastAsia="Times New Roman" w:hAnsi="Times New Roman" w:cs="Times New Roman"/>
          <w:iCs/>
          <w:color w:val="000000"/>
          <w:sz w:val="24"/>
          <w:szCs w:val="24"/>
          <w:lang w:eastAsia="bg-BG"/>
        </w:rPr>
        <w:sectPr w:rsidR="00AF38B4" w:rsidRPr="0039110A" w:rsidSect="00A7038F">
          <w:headerReference w:type="default" r:id="rId311"/>
          <w:footerReference w:type="default" r:id="rId312"/>
          <w:pgSz w:w="11906" w:h="16838"/>
          <w:pgMar w:top="464" w:right="849" w:bottom="1077" w:left="1418" w:header="794" w:footer="680" w:gutter="0"/>
          <w:cols w:space="708"/>
          <w:titlePg/>
          <w:docGrid w:linePitch="360"/>
        </w:sectPr>
      </w:pPr>
    </w:p>
    <w:p w14:paraId="1B33BCE6"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2AE27ED3" w14:textId="11883853"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DE2F75" w:rsidRPr="0039110A">
        <w:rPr>
          <w:rFonts w:ascii="Times New Roman" w:eastAsia="Times New Roman" w:hAnsi="Times New Roman" w:cs="Times New Roman"/>
          <w:sz w:val="24"/>
          <w:szCs w:val="24"/>
          <w:shd w:val="clear" w:color="auto" w:fill="FEFEFE"/>
          <w:lang w:eastAsia="bg-BG"/>
        </w:rPr>
        <w:t>40</w:t>
      </w:r>
    </w:p>
    <w:p w14:paraId="4E283221" w14:textId="370C7EAD"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DE2F75"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т. 5</w:t>
      </w:r>
    </w:p>
    <w:p w14:paraId="7717EEC8"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6C3063D7" w14:textId="502CF4B8"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Начупена линия</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М14</w:t>
      </w:r>
    </w:p>
    <w:p w14:paraId="1773329C"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396935C2" w14:textId="3563B3F9" w:rsidR="00AF38B4" w:rsidRPr="0039110A" w:rsidRDefault="00DD0B72"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4CFC1FC3" wp14:editId="7EE8B3FA">
            <wp:extent cx="3905885" cy="870509"/>
            <wp:effectExtent l="0" t="0" r="0" b="63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3941076" cy="878352"/>
                    </a:xfrm>
                    <a:prstGeom prst="rect">
                      <a:avLst/>
                    </a:prstGeom>
                  </pic:spPr>
                </pic:pic>
              </a:graphicData>
            </a:graphic>
          </wp:inline>
        </w:drawing>
      </w:r>
    </w:p>
    <w:p w14:paraId="144017F7" w14:textId="67DEEFC4"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79E412F4"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3DB80BA2" w14:textId="776089BD"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DE2F75" w:rsidRPr="0039110A">
        <w:rPr>
          <w:rFonts w:ascii="Times New Roman" w:eastAsia="Times New Roman" w:hAnsi="Times New Roman" w:cs="Times New Roman"/>
          <w:sz w:val="24"/>
          <w:szCs w:val="24"/>
          <w:shd w:val="clear" w:color="auto" w:fill="FEFEFE"/>
          <w:lang w:eastAsia="bg-BG"/>
        </w:rPr>
        <w:t>41</w:t>
      </w:r>
    </w:p>
    <w:p w14:paraId="58A31C64" w14:textId="03150BC1"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DE2F75"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т. 6</w:t>
      </w:r>
    </w:p>
    <w:p w14:paraId="048520AB"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0242E8A9"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5BE45922" w14:textId="43F066A2"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Коси успоредни линии</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М15</w:t>
      </w:r>
    </w:p>
    <w:p w14:paraId="623C60F7" w14:textId="3B667329" w:rsidR="00AF38B4"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645CC069" w14:textId="40069171" w:rsidR="00555E66" w:rsidRDefault="00555E66"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5706772A" w14:textId="0B059B6E" w:rsidR="00555E66" w:rsidRPr="0039110A" w:rsidRDefault="00555E66" w:rsidP="00555E66">
      <w:pPr>
        <w:autoSpaceDE w:val="0"/>
        <w:autoSpaceDN w:val="0"/>
        <w:spacing w:after="0" w:line="240" w:lineRule="auto"/>
        <w:ind w:left="2552" w:firstLine="425"/>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71289151" wp14:editId="0358F3B0">
            <wp:extent cx="2713355" cy="1331366"/>
            <wp:effectExtent l="0" t="0" r="0" b="254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4"/>
                    <a:stretch>
                      <a:fillRect/>
                    </a:stretch>
                  </pic:blipFill>
                  <pic:spPr>
                    <a:xfrm>
                      <a:off x="0" y="0"/>
                      <a:ext cx="2735450" cy="1342207"/>
                    </a:xfrm>
                    <a:prstGeom prst="rect">
                      <a:avLst/>
                    </a:prstGeom>
                  </pic:spPr>
                </pic:pic>
              </a:graphicData>
            </a:graphic>
          </wp:inline>
        </w:drawing>
      </w:r>
    </w:p>
    <w:p w14:paraId="4160DEFD" w14:textId="25073149" w:rsidR="00A74DEE" w:rsidRDefault="00A74DEE"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5D0A77E5" w14:textId="77777777" w:rsidR="00A74DEE" w:rsidRDefault="00A74DEE">
      <w:pPr>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br w:type="page"/>
      </w:r>
    </w:p>
    <w:p w14:paraId="3C576208" w14:textId="77777777" w:rsidR="00AF38B4" w:rsidRPr="0039110A" w:rsidRDefault="00AF38B4" w:rsidP="00AF38B4">
      <w:pPr>
        <w:autoSpaceDE w:val="0"/>
        <w:autoSpaceDN w:val="0"/>
        <w:spacing w:after="0" w:line="240" w:lineRule="auto"/>
        <w:ind w:left="6804" w:firstLine="567"/>
        <w:rPr>
          <w:rFonts w:ascii="Times New Roman" w:eastAsia="Times New Roman" w:hAnsi="Times New Roman" w:cs="Times New Roman"/>
          <w:sz w:val="24"/>
          <w:szCs w:val="24"/>
          <w:highlight w:val="white"/>
          <w:lang w:eastAsia="bg-BG"/>
        </w:rPr>
      </w:pPr>
    </w:p>
    <w:p w14:paraId="7F58A9BD" w14:textId="63DD507C" w:rsidR="00AF38B4" w:rsidRPr="0039110A" w:rsidRDefault="00AF38B4" w:rsidP="00AF38B4">
      <w:pPr>
        <w:autoSpaceDE w:val="0"/>
        <w:autoSpaceDN w:val="0"/>
        <w:spacing w:after="0" w:line="240" w:lineRule="auto"/>
        <w:ind w:left="6804" w:firstLine="567"/>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DE2F75" w:rsidRPr="0039110A">
        <w:rPr>
          <w:rFonts w:ascii="Times New Roman" w:eastAsia="Times New Roman" w:hAnsi="Times New Roman" w:cs="Times New Roman"/>
          <w:sz w:val="24"/>
          <w:szCs w:val="24"/>
          <w:shd w:val="clear" w:color="auto" w:fill="FEFEFE"/>
          <w:lang w:eastAsia="bg-BG"/>
        </w:rPr>
        <w:t>42</w:t>
      </w:r>
    </w:p>
    <w:p w14:paraId="0774B9E4" w14:textId="78F7F5D1" w:rsidR="00AF38B4" w:rsidRPr="0039110A" w:rsidRDefault="00AF38B4" w:rsidP="00AF38B4">
      <w:pPr>
        <w:autoSpaceDE w:val="0"/>
        <w:autoSpaceDN w:val="0"/>
        <w:spacing w:after="0" w:line="240" w:lineRule="auto"/>
        <w:ind w:left="6804"/>
        <w:jc w:val="center"/>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        към чл. </w:t>
      </w:r>
      <w:r w:rsidR="00DE2F75"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т. 7</w:t>
      </w:r>
    </w:p>
    <w:p w14:paraId="240C079E"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7C8CFD2E" w14:textId="6AB81A5B" w:rsidR="00AF38B4"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Успоредни бели и черни линии, насочени към платното за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М16</w:t>
      </w:r>
    </w:p>
    <w:p w14:paraId="33D7F68B" w14:textId="5B42E4BF" w:rsidR="00555E66" w:rsidRDefault="00555E66"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304E65A7" wp14:editId="238955D6">
            <wp:extent cx="3270058" cy="2128723"/>
            <wp:effectExtent l="0" t="0" r="6985" b="508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5"/>
                    <a:stretch>
                      <a:fillRect/>
                    </a:stretch>
                  </pic:blipFill>
                  <pic:spPr>
                    <a:xfrm>
                      <a:off x="0" y="0"/>
                      <a:ext cx="3288622" cy="2140807"/>
                    </a:xfrm>
                    <a:prstGeom prst="rect">
                      <a:avLst/>
                    </a:prstGeom>
                  </pic:spPr>
                </pic:pic>
              </a:graphicData>
            </a:graphic>
          </wp:inline>
        </w:drawing>
      </w:r>
    </w:p>
    <w:p w14:paraId="013D8462" w14:textId="28636366" w:rsidR="00555E66" w:rsidRDefault="00555E66"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07E90AD6" w14:textId="77777777" w:rsidR="00555E66" w:rsidRPr="0039110A" w:rsidRDefault="00555E66"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47D9C42C" w14:textId="3D4C334C"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0847AC92" w14:textId="6FC62674"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DE2F75" w:rsidRPr="0039110A">
        <w:rPr>
          <w:rFonts w:ascii="Times New Roman" w:eastAsia="Times New Roman" w:hAnsi="Times New Roman" w:cs="Times New Roman"/>
          <w:sz w:val="24"/>
          <w:szCs w:val="24"/>
          <w:shd w:val="clear" w:color="auto" w:fill="FEFEFE"/>
          <w:lang w:eastAsia="bg-BG"/>
        </w:rPr>
        <w:t>43</w:t>
      </w:r>
    </w:p>
    <w:p w14:paraId="40B415AF" w14:textId="141886C9"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DE2F75"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8 </w:t>
      </w:r>
    </w:p>
    <w:p w14:paraId="57B0C0B3"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cyan"/>
          <w:shd w:val="clear" w:color="auto" w:fill="FEFEFE"/>
          <w:lang w:eastAsia="bg-BG"/>
        </w:rPr>
      </w:pPr>
    </w:p>
    <w:p w14:paraId="32DD82F9"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76F64C2B" w14:textId="2CAE22D5" w:rsidR="00AF38B4"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Изкуствени неравности на платното за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М17</w:t>
      </w:r>
    </w:p>
    <w:p w14:paraId="2F7B0166" w14:textId="042DC38D" w:rsidR="00786A42" w:rsidRPr="0039110A" w:rsidRDefault="00786A42"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6AB3A9BF" wp14:editId="3019A2B8">
            <wp:extent cx="4469587" cy="3282095"/>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
                    <a:stretch>
                      <a:fillRect/>
                    </a:stretch>
                  </pic:blipFill>
                  <pic:spPr>
                    <a:xfrm>
                      <a:off x="0" y="0"/>
                      <a:ext cx="4475803" cy="3286660"/>
                    </a:xfrm>
                    <a:prstGeom prst="rect">
                      <a:avLst/>
                    </a:prstGeom>
                  </pic:spPr>
                </pic:pic>
              </a:graphicData>
            </a:graphic>
          </wp:inline>
        </w:drawing>
      </w:r>
    </w:p>
    <w:p w14:paraId="61D4F2EC"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417837C1" w14:textId="24ADD5F2" w:rsidR="00AF38B4" w:rsidRPr="0039110A" w:rsidRDefault="00AF38B4" w:rsidP="00AF38B4">
      <w:pPr>
        <w:autoSpaceDE w:val="0"/>
        <w:autoSpaceDN w:val="0"/>
        <w:spacing w:after="0" w:line="240" w:lineRule="auto"/>
        <w:ind w:firstLine="284"/>
        <w:jc w:val="center"/>
        <w:rPr>
          <w:rFonts w:ascii="Times New Roman" w:eastAsia="Times New Roman" w:hAnsi="Times New Roman" w:cs="Times New Roman"/>
          <w:sz w:val="24"/>
          <w:szCs w:val="24"/>
          <w:highlight w:val="white"/>
          <w:shd w:val="clear" w:color="auto" w:fill="FEFEFE"/>
          <w:lang w:eastAsia="bg-BG"/>
        </w:rPr>
      </w:pPr>
    </w:p>
    <w:p w14:paraId="3BFFAFCB" w14:textId="77777777" w:rsidR="00AF38B4" w:rsidRPr="0039110A" w:rsidRDefault="00AF38B4" w:rsidP="00AF38B4">
      <w:pPr>
        <w:numPr>
          <w:ilvl w:val="0"/>
          <w:numId w:val="45"/>
        </w:numPr>
        <w:autoSpaceDE w:val="0"/>
        <w:autoSpaceDN w:val="0"/>
        <w:spacing w:after="0" w:line="240" w:lineRule="auto"/>
        <w:ind w:left="0" w:firstLine="851"/>
        <w:contextualSpacing/>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гърбица</w:t>
      </w:r>
    </w:p>
    <w:p w14:paraId="5B07DFED" w14:textId="2E386781" w:rsidR="00AF38B4" w:rsidRDefault="00DB5745" w:rsidP="00400A79">
      <w:pPr>
        <w:autoSpaceDE w:val="0"/>
        <w:autoSpaceDN w:val="0"/>
        <w:spacing w:after="0" w:line="240" w:lineRule="auto"/>
        <w:ind w:firstLine="1276"/>
        <w:jc w:val="both"/>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2366A51F" wp14:editId="3749F2DD">
            <wp:extent cx="4264762" cy="3440558"/>
            <wp:effectExtent l="0" t="0" r="2540" b="762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7"/>
                    <a:stretch>
                      <a:fillRect/>
                    </a:stretch>
                  </pic:blipFill>
                  <pic:spPr>
                    <a:xfrm>
                      <a:off x="0" y="0"/>
                      <a:ext cx="4293001" cy="3463340"/>
                    </a:xfrm>
                    <a:prstGeom prst="rect">
                      <a:avLst/>
                    </a:prstGeom>
                  </pic:spPr>
                </pic:pic>
              </a:graphicData>
            </a:graphic>
          </wp:inline>
        </w:drawing>
      </w:r>
    </w:p>
    <w:p w14:paraId="44E77A75" w14:textId="77777777" w:rsidR="00400A79" w:rsidRPr="0039110A" w:rsidRDefault="00400A79" w:rsidP="00400A79">
      <w:pPr>
        <w:autoSpaceDE w:val="0"/>
        <w:autoSpaceDN w:val="0"/>
        <w:spacing w:after="0" w:line="240" w:lineRule="auto"/>
        <w:ind w:firstLine="1276"/>
        <w:jc w:val="both"/>
        <w:rPr>
          <w:rFonts w:ascii="Times New Roman" w:eastAsia="Times New Roman" w:hAnsi="Times New Roman" w:cs="Times New Roman"/>
          <w:sz w:val="24"/>
          <w:szCs w:val="24"/>
          <w:highlight w:val="white"/>
          <w:shd w:val="clear" w:color="auto" w:fill="FEFEFE"/>
          <w:lang w:eastAsia="bg-BG"/>
        </w:rPr>
      </w:pPr>
    </w:p>
    <w:p w14:paraId="5826777D" w14:textId="4D6BC818" w:rsidR="00AF38B4" w:rsidRPr="0039110A" w:rsidRDefault="00400A79"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3AE80F2B" wp14:editId="5933ED0B">
            <wp:extent cx="3986784" cy="3671357"/>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8"/>
                    <a:stretch>
                      <a:fillRect/>
                    </a:stretch>
                  </pic:blipFill>
                  <pic:spPr>
                    <a:xfrm>
                      <a:off x="0" y="0"/>
                      <a:ext cx="4036912" cy="3717519"/>
                    </a:xfrm>
                    <a:prstGeom prst="rect">
                      <a:avLst/>
                    </a:prstGeom>
                  </pic:spPr>
                </pic:pic>
              </a:graphicData>
            </a:graphic>
          </wp:inline>
        </w:drawing>
      </w:r>
    </w:p>
    <w:p w14:paraId="56C2E1EE"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б) пътна възглавница</w:t>
      </w:r>
    </w:p>
    <w:p w14:paraId="0D625A68" w14:textId="72B1F23F" w:rsidR="00AF38B4" w:rsidRPr="0039110A" w:rsidRDefault="0037474D" w:rsidP="0037474D">
      <w:pPr>
        <w:autoSpaceDE w:val="0"/>
        <w:autoSpaceDN w:val="0"/>
        <w:spacing w:after="0" w:line="240" w:lineRule="auto"/>
        <w:ind w:firstLine="1701"/>
        <w:jc w:val="both"/>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2FA74A88" wp14:editId="15A9DDCD">
            <wp:extent cx="4462272" cy="35285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
                    <a:stretch>
                      <a:fillRect/>
                    </a:stretch>
                  </pic:blipFill>
                  <pic:spPr>
                    <a:xfrm>
                      <a:off x="0" y="0"/>
                      <a:ext cx="4471948" cy="3536151"/>
                    </a:xfrm>
                    <a:prstGeom prst="rect">
                      <a:avLst/>
                    </a:prstGeom>
                  </pic:spPr>
                </pic:pic>
              </a:graphicData>
            </a:graphic>
          </wp:inline>
        </w:drawing>
      </w:r>
    </w:p>
    <w:p w14:paraId="1132ED53" w14:textId="77777777"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в) пътна табла</w:t>
      </w:r>
    </w:p>
    <w:p w14:paraId="69C73CB3" w14:textId="76214F27" w:rsidR="00AF38B4"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76E68C31" w14:textId="3F301927"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3341B6AC" w14:textId="2BF41A25"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4E9BC5F9" w14:textId="5C64C346"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20A42A99" w14:textId="43AB886A"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269D1F41" w14:textId="04229BA8"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3EBA2AA3" w14:textId="15026B97"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18E641B8" w14:textId="3DA42059"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5C79C528" w14:textId="0631927F"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36CDC5D7" w14:textId="3DE3FC39"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6E4FE4DB" w14:textId="3104AC5A"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1B54D935" w14:textId="032AD384"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1D012DAC" w14:textId="5D863562"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00BAD8E8" w14:textId="26A43DCB" w:rsidR="007D0674"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05E35C9B" w14:textId="48AC3BC9" w:rsidR="007D0674" w:rsidRDefault="007D0674">
      <w:pPr>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br w:type="page"/>
      </w:r>
    </w:p>
    <w:p w14:paraId="127E780C" w14:textId="77777777" w:rsidR="007D0674" w:rsidRPr="0039110A" w:rsidRDefault="007D067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1B709E09" w14:textId="79CEFAFD"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0019E6" w:rsidRPr="0039110A">
        <w:rPr>
          <w:rFonts w:ascii="Times New Roman" w:eastAsia="Times New Roman" w:hAnsi="Times New Roman" w:cs="Times New Roman"/>
          <w:sz w:val="24"/>
          <w:szCs w:val="24"/>
          <w:shd w:val="clear" w:color="auto" w:fill="FEFEFE"/>
          <w:lang w:eastAsia="bg-BG"/>
        </w:rPr>
        <w:t>44</w:t>
      </w:r>
    </w:p>
    <w:p w14:paraId="4A6B6E2D" w14:textId="7EB8FBE4"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0019E6"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т. 9</w:t>
      </w:r>
      <w:r w:rsidR="00D44633">
        <w:rPr>
          <w:rFonts w:ascii="Times New Roman" w:eastAsia="Times New Roman" w:hAnsi="Times New Roman" w:cs="Times New Roman"/>
          <w:sz w:val="24"/>
          <w:szCs w:val="24"/>
          <w:shd w:val="clear" w:color="auto" w:fill="FEFEFE"/>
          <w:lang w:eastAsia="bg-BG"/>
        </w:rPr>
        <w:t>, чл. 219, ал. 1 и ал. 4 и чл. 220</w:t>
      </w:r>
      <w:r w:rsidRPr="0039110A">
        <w:rPr>
          <w:rFonts w:ascii="Times New Roman" w:eastAsia="Times New Roman" w:hAnsi="Times New Roman" w:cs="Times New Roman"/>
          <w:sz w:val="24"/>
          <w:szCs w:val="24"/>
          <w:shd w:val="clear" w:color="auto" w:fill="FEFEFE"/>
          <w:lang w:eastAsia="bg-BG"/>
        </w:rPr>
        <w:t xml:space="preserve"> </w:t>
      </w:r>
    </w:p>
    <w:p w14:paraId="166E82F3"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28A26C83" w14:textId="3B5D1838" w:rsidR="00AF38B4" w:rsidRDefault="00AF38B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Символи, надписи, букви и цифри, нанесени върху платното за движение</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 М18</w:t>
      </w:r>
    </w:p>
    <w:p w14:paraId="7D76FA3A" w14:textId="69CC7F76" w:rsidR="00AE4049" w:rsidRDefault="00AE4049"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6542CB2D" w14:textId="649084C3" w:rsidR="00AE4049" w:rsidRPr="0039110A" w:rsidRDefault="00AE4049" w:rsidP="00AE4049">
      <w:pPr>
        <w:autoSpaceDE w:val="0"/>
        <w:autoSpaceDN w:val="0"/>
        <w:spacing w:after="0" w:line="240" w:lineRule="auto"/>
        <w:jc w:val="both"/>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tab/>
        <w:t xml:space="preserve">а) изглед на буквите: </w:t>
      </w:r>
    </w:p>
    <w:p w14:paraId="7A2994F5" w14:textId="4EC0F9BA" w:rsidR="00AF38B4" w:rsidRPr="0039110A" w:rsidRDefault="00AF38B4"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p>
    <w:p w14:paraId="28448420" w14:textId="07A0D2DF" w:rsidR="00AF38B4" w:rsidRDefault="000D2645"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17E1305B" wp14:editId="258CB14B">
            <wp:extent cx="6120765" cy="4055110"/>
            <wp:effectExtent l="0" t="0" r="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0"/>
                    <a:stretch>
                      <a:fillRect/>
                    </a:stretch>
                  </pic:blipFill>
                  <pic:spPr>
                    <a:xfrm>
                      <a:off x="0" y="0"/>
                      <a:ext cx="6120765" cy="4055110"/>
                    </a:xfrm>
                    <a:prstGeom prst="rect">
                      <a:avLst/>
                    </a:prstGeom>
                  </pic:spPr>
                </pic:pic>
              </a:graphicData>
            </a:graphic>
          </wp:inline>
        </w:drawing>
      </w:r>
    </w:p>
    <w:p w14:paraId="3FC66D6F" w14:textId="519D5186" w:rsidR="000D2645" w:rsidRDefault="000D2645"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1B4D5D18" w14:textId="2DE2BDF7" w:rsidR="000D2645" w:rsidRPr="0039110A" w:rsidRDefault="000D2645"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6E9E65E6" wp14:editId="4DB81919">
            <wp:extent cx="5495925" cy="37623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1"/>
                    <a:stretch>
                      <a:fillRect/>
                    </a:stretch>
                  </pic:blipFill>
                  <pic:spPr>
                    <a:xfrm>
                      <a:off x="0" y="0"/>
                      <a:ext cx="5495925" cy="3762375"/>
                    </a:xfrm>
                    <a:prstGeom prst="rect">
                      <a:avLst/>
                    </a:prstGeom>
                  </pic:spPr>
                </pic:pic>
              </a:graphicData>
            </a:graphic>
          </wp:inline>
        </w:drawing>
      </w:r>
    </w:p>
    <w:p w14:paraId="678D82AF"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4498F89D" w14:textId="6EAEA534"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3B8685EA" w14:textId="5C353DA5" w:rsidR="00AF38B4" w:rsidRPr="0039110A" w:rsidRDefault="00AE4049" w:rsidP="00AF38B4">
      <w:pPr>
        <w:autoSpaceDE w:val="0"/>
        <w:autoSpaceDN w:val="0"/>
        <w:spacing w:after="0" w:line="240" w:lineRule="auto"/>
        <w:ind w:firstLine="567"/>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t>б) изглед на цифрите:</w:t>
      </w:r>
    </w:p>
    <w:p w14:paraId="36322C4B" w14:textId="553D0639" w:rsidR="00AF38B4" w:rsidRPr="0039110A" w:rsidRDefault="007842A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2124AA73" wp14:editId="6012A5B4">
            <wp:extent cx="6120765" cy="1746250"/>
            <wp:effectExtent l="0" t="0" r="0" b="635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2"/>
                    <a:stretch>
                      <a:fillRect/>
                    </a:stretch>
                  </pic:blipFill>
                  <pic:spPr>
                    <a:xfrm>
                      <a:off x="0" y="0"/>
                      <a:ext cx="6120765" cy="1746250"/>
                    </a:xfrm>
                    <a:prstGeom prst="rect">
                      <a:avLst/>
                    </a:prstGeom>
                  </pic:spPr>
                </pic:pic>
              </a:graphicData>
            </a:graphic>
          </wp:inline>
        </w:drawing>
      </w:r>
    </w:p>
    <w:p w14:paraId="65711BC8" w14:textId="2C0A7514" w:rsidR="00AE4049" w:rsidRDefault="00AE4049" w:rsidP="007D0674">
      <w:pPr>
        <w:autoSpaceDE w:val="0"/>
        <w:autoSpaceDN w:val="0"/>
        <w:spacing w:after="0" w:line="240" w:lineRule="auto"/>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t>в)</w:t>
      </w:r>
      <w:r w:rsidR="006F4391">
        <w:rPr>
          <w:rFonts w:ascii="Times New Roman" w:eastAsia="Times New Roman" w:hAnsi="Times New Roman" w:cs="Times New Roman"/>
          <w:sz w:val="24"/>
          <w:szCs w:val="24"/>
          <w:highlight w:val="white"/>
          <w:shd w:val="clear" w:color="auto" w:fill="FEFEFE"/>
          <w:lang w:eastAsia="bg-BG"/>
        </w:rPr>
        <w:t xml:space="preserve"> о</w:t>
      </w:r>
      <w:r w:rsidR="00AF38B4" w:rsidRPr="0039110A">
        <w:rPr>
          <w:rFonts w:ascii="Times New Roman" w:eastAsia="Times New Roman" w:hAnsi="Times New Roman" w:cs="Times New Roman"/>
          <w:sz w:val="24"/>
          <w:szCs w:val="24"/>
          <w:highlight w:val="white"/>
          <w:shd w:val="clear" w:color="auto" w:fill="FEFEFE"/>
          <w:lang w:eastAsia="bg-BG"/>
        </w:rPr>
        <w:t>бозначаване на допустимата максимална скорост на движение върху пътната настилка</w:t>
      </w:r>
      <w:r w:rsidR="006F4391">
        <w:rPr>
          <w:rFonts w:ascii="Times New Roman" w:eastAsia="Times New Roman" w:hAnsi="Times New Roman" w:cs="Times New Roman"/>
          <w:sz w:val="24"/>
          <w:szCs w:val="24"/>
          <w:highlight w:val="white"/>
          <w:shd w:val="clear" w:color="auto" w:fill="FEFEFE"/>
          <w:lang w:eastAsia="bg-BG"/>
        </w:rPr>
        <w:t>:</w:t>
      </w:r>
      <w:r w:rsidR="00AF38B4" w:rsidRPr="0039110A">
        <w:rPr>
          <w:rFonts w:ascii="Times New Roman" w:eastAsia="Times New Roman" w:hAnsi="Times New Roman" w:cs="Times New Roman"/>
          <w:sz w:val="24"/>
          <w:szCs w:val="24"/>
          <w:highlight w:val="white"/>
          <w:shd w:val="clear" w:color="auto" w:fill="FEFEFE"/>
          <w:lang w:eastAsia="bg-BG"/>
        </w:rPr>
        <w:t xml:space="preserve"> </w:t>
      </w:r>
    </w:p>
    <w:p w14:paraId="48E0B8C4" w14:textId="77777777" w:rsidR="00AE4049" w:rsidRDefault="00AE4049" w:rsidP="007D0674">
      <w:pPr>
        <w:autoSpaceDE w:val="0"/>
        <w:autoSpaceDN w:val="0"/>
        <w:spacing w:after="0" w:line="240" w:lineRule="auto"/>
        <w:rPr>
          <w:rFonts w:ascii="Times New Roman" w:eastAsia="Times New Roman" w:hAnsi="Times New Roman" w:cs="Times New Roman"/>
          <w:sz w:val="24"/>
          <w:szCs w:val="24"/>
          <w:shd w:val="clear" w:color="auto" w:fill="FEFEFE"/>
          <w:lang w:eastAsia="bg-BG"/>
        </w:rPr>
      </w:pPr>
    </w:p>
    <w:p w14:paraId="13A1B7ED" w14:textId="19EC994D" w:rsidR="00AE4049" w:rsidRDefault="007842A4" w:rsidP="007D0674">
      <w:pPr>
        <w:autoSpaceDE w:val="0"/>
        <w:autoSpaceDN w:val="0"/>
        <w:spacing w:after="0" w:line="240" w:lineRule="auto"/>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24C1D18D" wp14:editId="0FE921E9">
            <wp:extent cx="1212150" cy="2889504"/>
            <wp:effectExtent l="0" t="0" r="762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
                    <a:stretch>
                      <a:fillRect/>
                    </a:stretch>
                  </pic:blipFill>
                  <pic:spPr>
                    <a:xfrm>
                      <a:off x="0" y="0"/>
                      <a:ext cx="1219626" cy="2907324"/>
                    </a:xfrm>
                    <a:prstGeom prst="rect">
                      <a:avLst/>
                    </a:prstGeom>
                  </pic:spPr>
                </pic:pic>
              </a:graphicData>
            </a:graphic>
          </wp:inline>
        </w:drawing>
      </w:r>
    </w:p>
    <w:p w14:paraId="5A2EF98C" w14:textId="63ECD398" w:rsidR="00AF38B4" w:rsidRPr="0039110A" w:rsidRDefault="00AF38B4" w:rsidP="007D0674">
      <w:pPr>
        <w:autoSpaceDE w:val="0"/>
        <w:autoSpaceDN w:val="0"/>
        <w:spacing w:after="0" w:line="240" w:lineRule="auto"/>
        <w:rPr>
          <w:rFonts w:ascii="Times New Roman" w:eastAsia="Times New Roman" w:hAnsi="Times New Roman" w:cs="Times New Roman"/>
          <w:sz w:val="24"/>
          <w:szCs w:val="24"/>
          <w:highlight w:val="white"/>
          <w:shd w:val="clear" w:color="auto" w:fill="FEFEFE"/>
          <w:lang w:eastAsia="bg-BG"/>
        </w:rPr>
      </w:pPr>
    </w:p>
    <w:p w14:paraId="572851F1" w14:textId="1F2B4462" w:rsidR="00AF38B4" w:rsidRPr="0039110A" w:rsidRDefault="006F4391"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r>
        <w:rPr>
          <w:rFonts w:ascii="Times New Roman" w:eastAsia="Times New Roman" w:hAnsi="Times New Roman" w:cs="Times New Roman"/>
          <w:sz w:val="24"/>
          <w:szCs w:val="24"/>
          <w:highlight w:val="white"/>
          <w:shd w:val="clear" w:color="auto" w:fill="FEFEFE"/>
          <w:lang w:eastAsia="bg-BG"/>
        </w:rPr>
        <w:t xml:space="preserve">г) </w:t>
      </w:r>
      <w:r w:rsidR="007D0674" w:rsidRPr="0039110A">
        <w:rPr>
          <w:rFonts w:ascii="Times New Roman" w:eastAsia="Times New Roman" w:hAnsi="Times New Roman" w:cs="Times New Roman"/>
          <w:sz w:val="24"/>
          <w:szCs w:val="24"/>
          <w:highlight w:val="white"/>
          <w:shd w:val="clear" w:color="auto" w:fill="FEFEFE"/>
          <w:lang w:eastAsia="bg-BG"/>
        </w:rPr>
        <w:t>символи</w:t>
      </w:r>
      <w:r>
        <w:rPr>
          <w:rFonts w:ascii="Times New Roman" w:eastAsia="Times New Roman" w:hAnsi="Times New Roman" w:cs="Times New Roman"/>
          <w:sz w:val="24"/>
          <w:szCs w:val="24"/>
          <w:highlight w:val="white"/>
          <w:shd w:val="clear" w:color="auto" w:fill="FEFEFE"/>
          <w:lang w:eastAsia="bg-BG"/>
        </w:rPr>
        <w:t>:</w:t>
      </w:r>
    </w:p>
    <w:p w14:paraId="4F4EF6D5" w14:textId="2A9F6618" w:rsidR="00AF38B4" w:rsidRPr="0039110A" w:rsidRDefault="00AF38B4" w:rsidP="00AF38B4">
      <w:pPr>
        <w:autoSpaceDE w:val="0"/>
        <w:autoSpaceDN w:val="0"/>
        <w:spacing w:after="0" w:line="240" w:lineRule="auto"/>
        <w:ind w:right="-370"/>
        <w:rPr>
          <w:rFonts w:ascii="Times New Roman" w:eastAsia="Times New Roman" w:hAnsi="Times New Roman" w:cs="Times New Roman"/>
          <w:sz w:val="24"/>
          <w:szCs w:val="24"/>
          <w:highlight w:val="white"/>
          <w:shd w:val="clear" w:color="auto" w:fill="FEFEFE"/>
          <w:lang w:eastAsia="bg-BG"/>
        </w:rPr>
      </w:pPr>
      <w:r w:rsidRPr="0039110A">
        <w:rPr>
          <w:rFonts w:ascii="A4U" w:eastAsia="Times New Roman" w:hAnsi="A4U" w:cs="Times New Roman"/>
          <w:noProof/>
          <w:sz w:val="20"/>
          <w:szCs w:val="20"/>
          <w:lang w:eastAsia="bg-BG"/>
        </w:rPr>
        <w:t xml:space="preserve"> </w:t>
      </w:r>
    </w:p>
    <w:p w14:paraId="236037AD"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shd w:val="clear" w:color="auto" w:fill="FEFEFE"/>
          <w:lang w:eastAsia="bg-BG"/>
        </w:rPr>
      </w:pPr>
    </w:p>
    <w:p w14:paraId="3D44A9B6" w14:textId="7FBE71AA" w:rsidR="00AF38B4" w:rsidRPr="0039110A" w:rsidRDefault="00A263BA"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481B7580" wp14:editId="2E12F2B6">
            <wp:extent cx="4434795" cy="2882188"/>
            <wp:effectExtent l="0" t="0" r="444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4"/>
                    <a:stretch>
                      <a:fillRect/>
                    </a:stretch>
                  </pic:blipFill>
                  <pic:spPr>
                    <a:xfrm>
                      <a:off x="0" y="0"/>
                      <a:ext cx="4445739" cy="2889300"/>
                    </a:xfrm>
                    <a:prstGeom prst="rect">
                      <a:avLst/>
                    </a:prstGeom>
                  </pic:spPr>
                </pic:pic>
              </a:graphicData>
            </a:graphic>
          </wp:inline>
        </w:drawing>
      </w:r>
    </w:p>
    <w:p w14:paraId="0E2F77FF" w14:textId="77777777" w:rsidR="00AF38B4" w:rsidRPr="0039110A" w:rsidRDefault="00AF38B4" w:rsidP="00AF38B4">
      <w:pPr>
        <w:autoSpaceDE w:val="0"/>
        <w:autoSpaceDN w:val="0"/>
        <w:spacing w:after="0" w:line="240" w:lineRule="auto"/>
        <w:ind w:firstLine="567"/>
        <w:jc w:val="center"/>
        <w:rPr>
          <w:rFonts w:ascii="Times New Roman" w:eastAsia="Times New Roman" w:hAnsi="Times New Roman" w:cs="Times New Roman"/>
          <w:sz w:val="24"/>
          <w:szCs w:val="24"/>
          <w:highlight w:val="white"/>
          <w:shd w:val="clear" w:color="auto" w:fill="FEFEFE"/>
          <w:lang w:eastAsia="bg-BG"/>
        </w:rPr>
      </w:pPr>
    </w:p>
    <w:p w14:paraId="6A0CE2E1" w14:textId="73A54F38"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0B68C103" w14:textId="72115188" w:rsidR="00AF38B4" w:rsidRPr="0039110A" w:rsidRDefault="00A263BA" w:rsidP="00A263BA">
      <w:pPr>
        <w:autoSpaceDE w:val="0"/>
        <w:autoSpaceDN w:val="0"/>
        <w:spacing w:after="0" w:line="240" w:lineRule="auto"/>
        <w:jc w:val="center"/>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1D71AFF7" wp14:editId="2D785D64">
            <wp:extent cx="1316736" cy="1452543"/>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5"/>
                    <a:stretch>
                      <a:fillRect/>
                    </a:stretch>
                  </pic:blipFill>
                  <pic:spPr>
                    <a:xfrm>
                      <a:off x="0" y="0"/>
                      <a:ext cx="1333341" cy="1470860"/>
                    </a:xfrm>
                    <a:prstGeom prst="rect">
                      <a:avLst/>
                    </a:prstGeom>
                  </pic:spPr>
                </pic:pic>
              </a:graphicData>
            </a:graphic>
          </wp:inline>
        </w:drawing>
      </w:r>
      <w:r w:rsidR="00AF38B4" w:rsidRPr="0039110A">
        <w:rPr>
          <w:rFonts w:ascii="Times New Roman" w:eastAsia="Times New Roman" w:hAnsi="Times New Roman" w:cs="Times New Roman"/>
          <w:sz w:val="24"/>
          <w:szCs w:val="24"/>
          <w:highlight w:val="white"/>
          <w:shd w:val="clear" w:color="auto" w:fill="FEFEFE"/>
          <w:lang w:eastAsia="bg-BG"/>
        </w:rPr>
        <w:t xml:space="preserve">  </w:t>
      </w:r>
      <w:r w:rsidR="00AF38B4" w:rsidRPr="0039110A">
        <w:rPr>
          <w:rFonts w:ascii="Times New Roman" w:eastAsia="Times New Roman" w:hAnsi="Times New Roman" w:cs="Times New Roman"/>
          <w:sz w:val="24"/>
          <w:szCs w:val="24"/>
          <w:shd w:val="clear" w:color="auto" w:fill="FEFEFE"/>
          <w:lang w:eastAsia="bg-BG"/>
        </w:rPr>
        <w:t xml:space="preserve">  </w:t>
      </w:r>
    </w:p>
    <w:p w14:paraId="4CC13973"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shd w:val="clear" w:color="auto" w:fill="FEFEFE"/>
          <w:lang w:eastAsia="bg-BG"/>
        </w:rPr>
      </w:pPr>
    </w:p>
    <w:p w14:paraId="56A300B4" w14:textId="34D27A66" w:rsidR="007D0674" w:rsidRDefault="007D0674">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09AE7187" w14:textId="77777777" w:rsidR="00AF38B4" w:rsidRPr="0039110A" w:rsidRDefault="00AF38B4" w:rsidP="00AF38B4">
      <w:pPr>
        <w:autoSpaceDE w:val="0"/>
        <w:autoSpaceDN w:val="0"/>
        <w:spacing w:after="0" w:line="240" w:lineRule="auto"/>
        <w:ind w:left="6804" w:firstLine="851"/>
        <w:rPr>
          <w:rFonts w:ascii="Times New Roman" w:eastAsia="Times New Roman" w:hAnsi="Times New Roman" w:cs="Times New Roman"/>
          <w:sz w:val="24"/>
          <w:szCs w:val="24"/>
          <w:shd w:val="clear" w:color="auto" w:fill="FEFEFE"/>
          <w:lang w:eastAsia="bg-BG"/>
        </w:rPr>
      </w:pPr>
    </w:p>
    <w:p w14:paraId="465EDCE5" w14:textId="77777777" w:rsidR="00AF38B4" w:rsidRPr="0039110A" w:rsidRDefault="00AF38B4" w:rsidP="00AF38B4">
      <w:pPr>
        <w:autoSpaceDE w:val="0"/>
        <w:autoSpaceDN w:val="0"/>
        <w:spacing w:after="0" w:line="240" w:lineRule="auto"/>
        <w:ind w:left="6804" w:firstLine="851"/>
        <w:rPr>
          <w:rFonts w:ascii="Times New Roman" w:eastAsia="Times New Roman" w:hAnsi="Times New Roman" w:cs="Times New Roman"/>
          <w:sz w:val="24"/>
          <w:szCs w:val="24"/>
          <w:shd w:val="clear" w:color="auto" w:fill="FEFEFE"/>
          <w:lang w:eastAsia="bg-BG"/>
        </w:rPr>
      </w:pPr>
    </w:p>
    <w:p w14:paraId="404D1F6C" w14:textId="61B99D9A" w:rsidR="00AF38B4" w:rsidRPr="0039110A" w:rsidRDefault="00AF38B4" w:rsidP="00AF38B4">
      <w:pPr>
        <w:autoSpaceDE w:val="0"/>
        <w:autoSpaceDN w:val="0"/>
        <w:spacing w:after="0" w:line="240" w:lineRule="auto"/>
        <w:ind w:left="6804" w:firstLine="851"/>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0019E6" w:rsidRPr="0039110A">
        <w:rPr>
          <w:rFonts w:ascii="Times New Roman" w:eastAsia="Times New Roman" w:hAnsi="Times New Roman" w:cs="Times New Roman"/>
          <w:sz w:val="24"/>
          <w:szCs w:val="24"/>
          <w:shd w:val="clear" w:color="auto" w:fill="FEFEFE"/>
          <w:lang w:eastAsia="bg-BG"/>
        </w:rPr>
        <w:t>45</w:t>
      </w:r>
    </w:p>
    <w:p w14:paraId="69BB5117" w14:textId="243BC650"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0019E6"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10 </w:t>
      </w:r>
    </w:p>
    <w:p w14:paraId="5222DDE9" w14:textId="7777777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p>
    <w:p w14:paraId="1EA80578" w14:textId="09B139D2"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Напречна оптична маркировка</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М19</w:t>
      </w:r>
    </w:p>
    <w:p w14:paraId="2EE68D8F" w14:textId="77777777" w:rsidR="00AF38B4" w:rsidRPr="0039110A" w:rsidRDefault="00AF38B4" w:rsidP="00AF38B4">
      <w:pPr>
        <w:tabs>
          <w:tab w:val="left" w:pos="2400"/>
        </w:tabs>
        <w:autoSpaceDE w:val="0"/>
        <w:autoSpaceDN w:val="0"/>
        <w:spacing w:after="0" w:line="240" w:lineRule="auto"/>
        <w:jc w:val="center"/>
        <w:rPr>
          <w:rFonts w:ascii="Times New Roman" w:eastAsia="Times New Roman" w:hAnsi="Times New Roman" w:cs="Times New Roman"/>
          <w:sz w:val="24"/>
          <w:szCs w:val="24"/>
          <w:lang w:eastAsia="bg-BG"/>
        </w:rPr>
      </w:pPr>
    </w:p>
    <w:p w14:paraId="5DD16CEE" w14:textId="77777777" w:rsidR="00AF38B4" w:rsidRPr="0039110A" w:rsidRDefault="00AF38B4" w:rsidP="00AF38B4">
      <w:pPr>
        <w:tabs>
          <w:tab w:val="left" w:pos="2400"/>
        </w:tabs>
        <w:autoSpaceDE w:val="0"/>
        <w:autoSpaceDN w:val="0"/>
        <w:spacing w:after="0" w:line="240" w:lineRule="auto"/>
        <w:jc w:val="center"/>
        <w:rPr>
          <w:rFonts w:ascii="Times New Roman" w:eastAsia="Times New Roman" w:hAnsi="Times New Roman" w:cs="Times New Roman"/>
          <w:sz w:val="24"/>
          <w:szCs w:val="24"/>
          <w:lang w:eastAsia="bg-BG"/>
        </w:rPr>
      </w:pPr>
    </w:p>
    <w:p w14:paraId="0D3A3074" w14:textId="6FC98FC3" w:rsidR="00AF38B4" w:rsidRPr="0039110A" w:rsidRDefault="00AF38B4" w:rsidP="00AF38B4">
      <w:pPr>
        <w:tabs>
          <w:tab w:val="left" w:pos="2400"/>
        </w:tabs>
        <w:autoSpaceDE w:val="0"/>
        <w:autoSpaceDN w:val="0"/>
        <w:spacing w:after="0" w:line="240" w:lineRule="auto"/>
        <w:jc w:val="center"/>
        <w:rPr>
          <w:rFonts w:ascii="Times New Roman" w:eastAsia="Times New Roman" w:hAnsi="Times New Roman" w:cs="Times New Roman"/>
          <w:sz w:val="24"/>
          <w:szCs w:val="24"/>
          <w:highlight w:val="white"/>
          <w:lang w:eastAsia="bg-BG"/>
        </w:rPr>
      </w:pPr>
      <w:r w:rsidRPr="0039110A">
        <w:rPr>
          <w:rFonts w:ascii="Times New Roman" w:eastAsia="Times New Roman" w:hAnsi="Times New Roman" w:cs="Times New Roman"/>
          <w:sz w:val="24"/>
          <w:szCs w:val="24"/>
          <w:lang w:eastAsia="bg-BG"/>
        </w:rPr>
        <w:t xml:space="preserve">Оптична маркировка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тип 1</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за сигнализация преди криви</w:t>
      </w:r>
    </w:p>
    <w:p w14:paraId="0C6189D1" w14:textId="097952AA" w:rsidR="00AF38B4" w:rsidRPr="0039110A" w:rsidRDefault="00AF38B4" w:rsidP="00AF38B4">
      <w:pPr>
        <w:tabs>
          <w:tab w:val="left" w:pos="3402"/>
        </w:tabs>
        <w:autoSpaceDE w:val="0"/>
        <w:autoSpaceDN w:val="0"/>
        <w:spacing w:after="0" w:line="240" w:lineRule="auto"/>
        <w:ind w:left="1418" w:firstLine="1701"/>
        <w:jc w:val="center"/>
        <w:rPr>
          <w:rFonts w:ascii="Times New Roman" w:eastAsia="Times New Roman" w:hAnsi="Times New Roman" w:cs="Times New Roman"/>
          <w:sz w:val="24"/>
          <w:szCs w:val="24"/>
          <w:highlight w:val="white"/>
          <w:lang w:eastAsia="bg-BG"/>
        </w:rPr>
      </w:pPr>
    </w:p>
    <w:p w14:paraId="14F0C8D5" w14:textId="50AF6879" w:rsidR="00AF38B4" w:rsidRPr="0039110A" w:rsidRDefault="002E6DCF" w:rsidP="00AF38B4">
      <w:pPr>
        <w:autoSpaceDE w:val="0"/>
        <w:autoSpaceDN w:val="0"/>
        <w:spacing w:after="0" w:line="240" w:lineRule="auto"/>
        <w:rPr>
          <w:rFonts w:ascii="Times New Roman" w:eastAsia="Times New Roman" w:hAnsi="Times New Roman" w:cs="Times New Roman"/>
          <w:sz w:val="24"/>
          <w:szCs w:val="24"/>
          <w:highlight w:val="white"/>
          <w:lang w:eastAsia="bg-BG"/>
        </w:rPr>
      </w:pPr>
      <w:r>
        <w:rPr>
          <w:noProof/>
          <w:lang w:eastAsia="bg-BG"/>
        </w:rPr>
        <w:drawing>
          <wp:inline distT="0" distB="0" distL="0" distR="0" wp14:anchorId="7447D15B" wp14:editId="28264D36">
            <wp:extent cx="4140200" cy="2969971"/>
            <wp:effectExtent l="0" t="0" r="0" b="19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6"/>
                    <a:stretch>
                      <a:fillRect/>
                    </a:stretch>
                  </pic:blipFill>
                  <pic:spPr>
                    <a:xfrm>
                      <a:off x="0" y="0"/>
                      <a:ext cx="4178083" cy="2997147"/>
                    </a:xfrm>
                    <a:prstGeom prst="rect">
                      <a:avLst/>
                    </a:prstGeom>
                  </pic:spPr>
                </pic:pic>
              </a:graphicData>
            </a:graphic>
          </wp:inline>
        </w:drawing>
      </w:r>
    </w:p>
    <w:p w14:paraId="745545CE" w14:textId="77777777" w:rsidR="00AF38B4" w:rsidRPr="0039110A" w:rsidRDefault="00AF38B4" w:rsidP="00AF38B4">
      <w:pPr>
        <w:autoSpaceDE w:val="0"/>
        <w:autoSpaceDN w:val="0"/>
        <w:spacing w:after="0" w:line="240" w:lineRule="auto"/>
        <w:rPr>
          <w:rFonts w:ascii="Times New Roman" w:eastAsia="Times New Roman" w:hAnsi="Times New Roman" w:cs="Times New Roman"/>
          <w:sz w:val="24"/>
          <w:szCs w:val="24"/>
          <w:highlight w:val="white"/>
          <w:lang w:eastAsia="bg-BG"/>
        </w:rPr>
      </w:pPr>
    </w:p>
    <w:p w14:paraId="0663D30B" w14:textId="77777777" w:rsidR="00AF38B4" w:rsidRPr="0039110A" w:rsidRDefault="00AF38B4" w:rsidP="00AF38B4">
      <w:pPr>
        <w:autoSpaceDE w:val="0"/>
        <w:autoSpaceDN w:val="0"/>
        <w:spacing w:after="0" w:line="240" w:lineRule="auto"/>
        <w:rPr>
          <w:rFonts w:ascii="Times New Roman" w:eastAsia="Times New Roman" w:hAnsi="Times New Roman" w:cs="Times New Roman"/>
          <w:sz w:val="24"/>
          <w:szCs w:val="24"/>
          <w:lang w:eastAsia="bg-BG"/>
        </w:rPr>
      </w:pPr>
    </w:p>
    <w:p w14:paraId="3787530A" w14:textId="77777777"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lang w:eastAsia="bg-BG"/>
        </w:rPr>
      </w:pPr>
    </w:p>
    <w:p w14:paraId="5D897D53" w14:textId="77777777"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lang w:eastAsia="bg-BG"/>
        </w:rPr>
      </w:pPr>
    </w:p>
    <w:p w14:paraId="7E99B90F" w14:textId="77777777"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lang w:eastAsia="bg-BG"/>
        </w:rPr>
      </w:pPr>
    </w:p>
    <w:p w14:paraId="6A5D6178" w14:textId="68FEBD44" w:rsidR="00AF38B4" w:rsidRDefault="00AF38B4" w:rsidP="00AF38B4">
      <w:pPr>
        <w:autoSpaceDE w:val="0"/>
        <w:autoSpaceDN w:val="0"/>
        <w:spacing w:after="0" w:line="240" w:lineRule="auto"/>
        <w:jc w:val="center"/>
        <w:rPr>
          <w:rFonts w:ascii="Times New Roman" w:eastAsia="Times New Roman" w:hAnsi="Times New Roman" w:cs="Times New Roman"/>
          <w:sz w:val="24"/>
          <w:szCs w:val="24"/>
          <w:lang w:eastAsia="bg-BG"/>
        </w:rPr>
      </w:pPr>
      <w:r w:rsidRPr="0039110A">
        <w:rPr>
          <w:rFonts w:ascii="Times New Roman" w:eastAsia="Times New Roman" w:hAnsi="Times New Roman" w:cs="Times New Roman"/>
          <w:sz w:val="24"/>
          <w:szCs w:val="24"/>
          <w:lang w:eastAsia="bg-BG"/>
        </w:rPr>
        <w:t xml:space="preserve">Оптична маркировка </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тип 2</w:t>
      </w:r>
      <w:r w:rsidR="009C15FE" w:rsidRPr="0039110A">
        <w:rPr>
          <w:rFonts w:ascii="Times New Roman" w:eastAsia="Times New Roman" w:hAnsi="Times New Roman" w:cs="Times New Roman"/>
          <w:sz w:val="24"/>
          <w:szCs w:val="24"/>
          <w:lang w:eastAsia="bg-BG"/>
        </w:rPr>
        <w:t>“</w:t>
      </w:r>
      <w:r w:rsidRPr="0039110A">
        <w:rPr>
          <w:rFonts w:ascii="Times New Roman" w:eastAsia="Times New Roman" w:hAnsi="Times New Roman" w:cs="Times New Roman"/>
          <w:sz w:val="24"/>
          <w:szCs w:val="24"/>
          <w:lang w:eastAsia="bg-BG"/>
        </w:rPr>
        <w:t xml:space="preserve"> за сигнализация преди кръстовища</w:t>
      </w:r>
    </w:p>
    <w:p w14:paraId="0FAFCE85" w14:textId="3AB93C0D" w:rsidR="002E6DCF" w:rsidRDefault="002E6DCF" w:rsidP="00AF38B4">
      <w:pPr>
        <w:autoSpaceDE w:val="0"/>
        <w:autoSpaceDN w:val="0"/>
        <w:spacing w:after="0" w:line="240" w:lineRule="auto"/>
        <w:jc w:val="center"/>
        <w:rPr>
          <w:rFonts w:ascii="Times New Roman" w:eastAsia="Times New Roman" w:hAnsi="Times New Roman" w:cs="Times New Roman"/>
          <w:sz w:val="24"/>
          <w:szCs w:val="24"/>
          <w:lang w:eastAsia="bg-BG"/>
        </w:rPr>
      </w:pPr>
    </w:p>
    <w:p w14:paraId="6F41982F" w14:textId="5FCB2B28" w:rsidR="002E6DCF" w:rsidRDefault="002E6DCF" w:rsidP="00AF38B4">
      <w:pPr>
        <w:autoSpaceDE w:val="0"/>
        <w:autoSpaceDN w:val="0"/>
        <w:spacing w:after="0" w:line="240" w:lineRule="auto"/>
        <w:jc w:val="center"/>
        <w:rPr>
          <w:rFonts w:ascii="Times New Roman" w:eastAsia="Times New Roman" w:hAnsi="Times New Roman" w:cs="Times New Roman"/>
          <w:sz w:val="24"/>
          <w:szCs w:val="24"/>
          <w:lang w:eastAsia="bg-BG"/>
        </w:rPr>
      </w:pPr>
      <w:r>
        <w:rPr>
          <w:noProof/>
          <w:lang w:eastAsia="bg-BG"/>
        </w:rPr>
        <w:drawing>
          <wp:inline distT="0" distB="0" distL="0" distR="0" wp14:anchorId="104395CB" wp14:editId="40AC9C8B">
            <wp:extent cx="2377440" cy="380337"/>
            <wp:effectExtent l="0" t="0" r="3810"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
                    <a:stretch>
                      <a:fillRect/>
                    </a:stretch>
                  </pic:blipFill>
                  <pic:spPr>
                    <a:xfrm>
                      <a:off x="0" y="0"/>
                      <a:ext cx="2529041" cy="404590"/>
                    </a:xfrm>
                    <a:prstGeom prst="rect">
                      <a:avLst/>
                    </a:prstGeom>
                  </pic:spPr>
                </pic:pic>
              </a:graphicData>
            </a:graphic>
          </wp:inline>
        </w:drawing>
      </w:r>
    </w:p>
    <w:p w14:paraId="773904E7" w14:textId="77777777" w:rsidR="002E6DCF" w:rsidRPr="0039110A" w:rsidRDefault="002E6DCF" w:rsidP="00AF38B4">
      <w:pPr>
        <w:autoSpaceDE w:val="0"/>
        <w:autoSpaceDN w:val="0"/>
        <w:spacing w:after="0" w:line="240" w:lineRule="auto"/>
        <w:jc w:val="center"/>
        <w:rPr>
          <w:rFonts w:ascii="Times New Roman" w:eastAsia="Times New Roman" w:hAnsi="Times New Roman" w:cs="Times New Roman"/>
          <w:sz w:val="24"/>
          <w:szCs w:val="24"/>
          <w:highlight w:val="white"/>
          <w:lang w:eastAsia="bg-BG"/>
        </w:rPr>
      </w:pPr>
    </w:p>
    <w:p w14:paraId="1B711D86" w14:textId="4283CE6F" w:rsidR="00AF38B4" w:rsidRPr="0039110A" w:rsidRDefault="00AF38B4" w:rsidP="002E6DCF">
      <w:pPr>
        <w:autoSpaceDE w:val="0"/>
        <w:autoSpaceDN w:val="0"/>
        <w:spacing w:after="0" w:line="240" w:lineRule="auto"/>
        <w:rPr>
          <w:rFonts w:ascii="Times New Roman" w:eastAsia="Times New Roman" w:hAnsi="Times New Roman" w:cs="Times New Roman"/>
          <w:sz w:val="24"/>
          <w:szCs w:val="24"/>
          <w:highlight w:val="white"/>
          <w:lang w:eastAsia="bg-BG"/>
        </w:rPr>
      </w:pPr>
      <w:r w:rsidRPr="0039110A">
        <w:rPr>
          <w:rFonts w:ascii="Times New Roman" w:eastAsia="Times New Roman" w:hAnsi="Times New Roman" w:cs="Times New Roman"/>
          <w:sz w:val="24"/>
          <w:szCs w:val="24"/>
          <w:highlight w:val="white"/>
          <w:lang w:eastAsia="bg-BG"/>
        </w:rPr>
        <w:tab/>
      </w:r>
      <w:r w:rsidR="002E6DCF">
        <w:rPr>
          <w:noProof/>
          <w:lang w:eastAsia="bg-BG"/>
        </w:rPr>
        <w:drawing>
          <wp:inline distT="0" distB="0" distL="0" distR="0" wp14:anchorId="55933FE1" wp14:editId="56462D41">
            <wp:extent cx="3949522" cy="1541723"/>
            <wp:effectExtent l="0" t="0" r="0" b="190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8"/>
                    <a:stretch>
                      <a:fillRect/>
                    </a:stretch>
                  </pic:blipFill>
                  <pic:spPr>
                    <a:xfrm>
                      <a:off x="0" y="0"/>
                      <a:ext cx="4072351" cy="1589670"/>
                    </a:xfrm>
                    <a:prstGeom prst="rect">
                      <a:avLst/>
                    </a:prstGeom>
                  </pic:spPr>
                </pic:pic>
              </a:graphicData>
            </a:graphic>
          </wp:inline>
        </w:drawing>
      </w:r>
    </w:p>
    <w:p w14:paraId="5D866ADB" w14:textId="77777777" w:rsidR="00AF38B4" w:rsidRPr="0039110A" w:rsidRDefault="00AF38B4" w:rsidP="00AF38B4">
      <w:pPr>
        <w:autoSpaceDE w:val="0"/>
        <w:autoSpaceDN w:val="0"/>
        <w:spacing w:after="0" w:line="240" w:lineRule="auto"/>
        <w:rPr>
          <w:rFonts w:ascii="Times New Roman" w:eastAsia="Times New Roman" w:hAnsi="Times New Roman" w:cs="Times New Roman"/>
          <w:sz w:val="24"/>
          <w:szCs w:val="24"/>
          <w:highlight w:val="white"/>
          <w:lang w:eastAsia="bg-BG"/>
        </w:rPr>
      </w:pPr>
    </w:p>
    <w:p w14:paraId="08BE30D9" w14:textId="362FAC84" w:rsidR="00AF38B4" w:rsidRPr="0039110A" w:rsidRDefault="00AF38B4" w:rsidP="00AF38B4">
      <w:pPr>
        <w:tabs>
          <w:tab w:val="left" w:pos="3240"/>
        </w:tabs>
        <w:autoSpaceDE w:val="0"/>
        <w:autoSpaceDN w:val="0"/>
        <w:spacing w:after="0" w:line="240" w:lineRule="auto"/>
        <w:rPr>
          <w:rFonts w:ascii="Times New Roman" w:eastAsia="Times New Roman" w:hAnsi="Times New Roman" w:cs="Times New Roman"/>
          <w:sz w:val="24"/>
          <w:szCs w:val="24"/>
          <w:highlight w:val="white"/>
          <w:lang w:eastAsia="bg-BG"/>
        </w:rPr>
      </w:pPr>
      <w:r w:rsidRPr="0039110A">
        <w:rPr>
          <w:rFonts w:ascii="Times New Roman" w:eastAsia="Times New Roman" w:hAnsi="Times New Roman" w:cs="Times New Roman"/>
          <w:sz w:val="24"/>
          <w:szCs w:val="24"/>
          <w:highlight w:val="white"/>
          <w:lang w:eastAsia="bg-BG"/>
        </w:rPr>
        <w:tab/>
      </w:r>
    </w:p>
    <w:p w14:paraId="0364ADC8" w14:textId="2AF0FD92" w:rsidR="007D0674" w:rsidRDefault="007D0674">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602437EB" w14:textId="2905D1A2"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Приложение № </w:t>
      </w:r>
      <w:r w:rsidR="000019E6" w:rsidRPr="0039110A">
        <w:rPr>
          <w:rFonts w:ascii="Times New Roman" w:eastAsia="Times New Roman" w:hAnsi="Times New Roman" w:cs="Times New Roman"/>
          <w:sz w:val="24"/>
          <w:szCs w:val="24"/>
          <w:shd w:val="clear" w:color="auto" w:fill="FEFEFE"/>
          <w:lang w:eastAsia="bg-BG"/>
        </w:rPr>
        <w:t>46</w:t>
      </w:r>
    </w:p>
    <w:p w14:paraId="68821BF1" w14:textId="42E021F7" w:rsidR="00AF38B4" w:rsidRPr="0039110A" w:rsidRDefault="00AF38B4" w:rsidP="00AF38B4">
      <w:pPr>
        <w:autoSpaceDE w:val="0"/>
        <w:autoSpaceDN w:val="0"/>
        <w:spacing w:after="0" w:line="240" w:lineRule="auto"/>
        <w:ind w:firstLine="567"/>
        <w:jc w:val="right"/>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към чл. </w:t>
      </w:r>
      <w:r w:rsidR="000019E6" w:rsidRPr="0039110A">
        <w:rPr>
          <w:rFonts w:ascii="Times New Roman" w:eastAsia="Times New Roman" w:hAnsi="Times New Roman" w:cs="Times New Roman"/>
          <w:sz w:val="24"/>
          <w:szCs w:val="24"/>
          <w:shd w:val="clear" w:color="auto" w:fill="FEFEFE"/>
          <w:lang w:eastAsia="bg-BG"/>
        </w:rPr>
        <w:t>207</w:t>
      </w:r>
      <w:r w:rsidRPr="0039110A">
        <w:rPr>
          <w:rFonts w:ascii="Times New Roman" w:eastAsia="Times New Roman" w:hAnsi="Times New Roman" w:cs="Times New Roman"/>
          <w:sz w:val="24"/>
          <w:szCs w:val="24"/>
          <w:shd w:val="clear" w:color="auto" w:fill="FEFEFE"/>
          <w:lang w:eastAsia="bg-BG"/>
        </w:rPr>
        <w:t xml:space="preserve">, т. 11 </w:t>
      </w:r>
    </w:p>
    <w:p w14:paraId="6276EA21"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pPr>
    </w:p>
    <w:p w14:paraId="0700DE51" w14:textId="01B8EA96"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t xml:space="preserve">Пътна маркировка </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Напречна </w:t>
      </w:r>
      <w:r w:rsidR="00F05211" w:rsidRPr="00F05211">
        <w:rPr>
          <w:rFonts w:ascii="Times New Roman" w:eastAsia="Times New Roman" w:hAnsi="Times New Roman" w:cs="Times New Roman"/>
          <w:sz w:val="24"/>
          <w:szCs w:val="24"/>
          <w:shd w:val="clear" w:color="auto" w:fill="FEFEFE"/>
          <w:lang w:eastAsia="bg-BG"/>
        </w:rPr>
        <w:t>структурирана пътна</w:t>
      </w:r>
      <w:r w:rsidRPr="0039110A">
        <w:rPr>
          <w:rFonts w:ascii="Times New Roman" w:eastAsia="Times New Roman" w:hAnsi="Times New Roman" w:cs="Times New Roman"/>
          <w:sz w:val="24"/>
          <w:szCs w:val="24"/>
          <w:highlight w:val="white"/>
          <w:shd w:val="clear" w:color="auto" w:fill="FEFEFE"/>
          <w:lang w:eastAsia="bg-BG"/>
        </w:rPr>
        <w:t xml:space="preserve"> маркировка</w:t>
      </w:r>
      <w:r w:rsidR="009C15FE" w:rsidRPr="0039110A">
        <w:rPr>
          <w:rFonts w:ascii="Times New Roman" w:eastAsia="Times New Roman" w:hAnsi="Times New Roman" w:cs="Times New Roman"/>
          <w:sz w:val="24"/>
          <w:szCs w:val="24"/>
          <w:highlight w:val="white"/>
          <w:shd w:val="clear" w:color="auto" w:fill="FEFEFE"/>
          <w:lang w:eastAsia="bg-BG"/>
        </w:rPr>
        <w:t>“</w:t>
      </w:r>
      <w:r w:rsidRPr="0039110A">
        <w:rPr>
          <w:rFonts w:ascii="Times New Roman" w:eastAsia="Times New Roman" w:hAnsi="Times New Roman" w:cs="Times New Roman"/>
          <w:sz w:val="24"/>
          <w:szCs w:val="24"/>
          <w:highlight w:val="white"/>
          <w:shd w:val="clear" w:color="auto" w:fill="FEFEFE"/>
          <w:lang w:eastAsia="bg-BG"/>
        </w:rPr>
        <w:t xml:space="preserve"> М20</w:t>
      </w:r>
    </w:p>
    <w:p w14:paraId="475D733C" w14:textId="77777777" w:rsidR="00AF38B4" w:rsidRPr="0039110A" w:rsidRDefault="00AF38B4" w:rsidP="00AF38B4">
      <w:pPr>
        <w:autoSpaceDE w:val="0"/>
        <w:autoSpaceDN w:val="0"/>
        <w:spacing w:after="0" w:line="240" w:lineRule="auto"/>
        <w:jc w:val="center"/>
        <w:rPr>
          <w:rFonts w:ascii="Times New Roman" w:eastAsia="Times New Roman" w:hAnsi="Times New Roman" w:cs="Times New Roman"/>
          <w:sz w:val="24"/>
          <w:szCs w:val="24"/>
          <w:highlight w:val="white"/>
          <w:shd w:val="clear" w:color="auto" w:fill="FEFEFE"/>
          <w:lang w:eastAsia="bg-BG"/>
        </w:rPr>
      </w:pPr>
    </w:p>
    <w:p w14:paraId="671AAC45" w14:textId="707EC6B0" w:rsidR="00AF38B4" w:rsidRPr="0039110A" w:rsidRDefault="00082152" w:rsidP="00AF38B4">
      <w:pPr>
        <w:autoSpaceDE w:val="0"/>
        <w:autoSpaceDN w:val="0"/>
        <w:spacing w:after="0" w:line="240" w:lineRule="auto"/>
        <w:ind w:hanging="993"/>
        <w:jc w:val="center"/>
        <w:rPr>
          <w:rFonts w:ascii="Times New Roman" w:eastAsia="Times New Roman" w:hAnsi="Times New Roman" w:cs="Times New Roman"/>
          <w:sz w:val="24"/>
          <w:szCs w:val="24"/>
          <w:highlight w:val="white"/>
          <w:shd w:val="clear" w:color="auto" w:fill="FEFEFE"/>
          <w:lang w:eastAsia="bg-BG"/>
        </w:rPr>
      </w:pPr>
      <w:r>
        <w:rPr>
          <w:noProof/>
          <w:lang w:eastAsia="bg-BG"/>
        </w:rPr>
        <w:drawing>
          <wp:inline distT="0" distB="0" distL="0" distR="0" wp14:anchorId="4A995482" wp14:editId="1FDAD832">
            <wp:extent cx="6120765" cy="4563110"/>
            <wp:effectExtent l="0" t="0" r="0" b="889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9"/>
                    <a:stretch>
                      <a:fillRect/>
                    </a:stretch>
                  </pic:blipFill>
                  <pic:spPr>
                    <a:xfrm>
                      <a:off x="0" y="0"/>
                      <a:ext cx="6120765" cy="4563110"/>
                    </a:xfrm>
                    <a:prstGeom prst="rect">
                      <a:avLst/>
                    </a:prstGeom>
                  </pic:spPr>
                </pic:pic>
              </a:graphicData>
            </a:graphic>
          </wp:inline>
        </w:drawing>
      </w:r>
    </w:p>
    <w:p w14:paraId="054FCD5A" w14:textId="00B9E73C" w:rsidR="00AF38B4" w:rsidRPr="0039110A" w:rsidRDefault="00AF38B4" w:rsidP="00AF38B4">
      <w:pPr>
        <w:autoSpaceDE w:val="0"/>
        <w:autoSpaceDN w:val="0"/>
        <w:spacing w:after="0" w:line="240" w:lineRule="auto"/>
        <w:ind w:hanging="993"/>
        <w:jc w:val="center"/>
        <w:rPr>
          <w:rFonts w:ascii="Times New Roman" w:eastAsia="Times New Roman" w:hAnsi="Times New Roman" w:cs="Times New Roman"/>
          <w:sz w:val="24"/>
          <w:szCs w:val="24"/>
          <w:highlight w:val="white"/>
          <w:shd w:val="clear" w:color="auto" w:fill="FEFEFE"/>
          <w:lang w:eastAsia="bg-BG"/>
        </w:rPr>
      </w:pPr>
      <w:r w:rsidRPr="0039110A">
        <w:rPr>
          <w:rFonts w:ascii="Times New Roman" w:eastAsia="Times New Roman" w:hAnsi="Times New Roman" w:cs="Times New Roman"/>
          <w:sz w:val="24"/>
          <w:szCs w:val="24"/>
          <w:highlight w:val="white"/>
          <w:shd w:val="clear" w:color="auto" w:fill="FEFEFE"/>
          <w:lang w:eastAsia="bg-BG"/>
        </w:rPr>
        <w:br w:type="page"/>
      </w:r>
    </w:p>
    <w:p w14:paraId="6185B9F4" w14:textId="77777777" w:rsidR="00AF38B4" w:rsidRPr="0039110A" w:rsidRDefault="00AF38B4" w:rsidP="00AF38B4">
      <w:pPr>
        <w:autoSpaceDE w:val="0"/>
        <w:autoSpaceDN w:val="0"/>
        <w:spacing w:after="0" w:line="240" w:lineRule="auto"/>
        <w:ind w:firstLine="567"/>
        <w:jc w:val="both"/>
        <w:rPr>
          <w:rFonts w:ascii="Times New Roman" w:eastAsia="Times New Roman" w:hAnsi="Times New Roman" w:cs="Times New Roman"/>
          <w:sz w:val="24"/>
          <w:szCs w:val="24"/>
          <w:highlight w:val="white"/>
          <w:shd w:val="clear" w:color="auto" w:fill="FEFEFE"/>
          <w:lang w:eastAsia="bg-BG"/>
        </w:rPr>
        <w:sectPr w:rsidR="00AF38B4" w:rsidRPr="0039110A" w:rsidSect="00A7038F">
          <w:pgSz w:w="11906" w:h="16838"/>
          <w:pgMar w:top="464" w:right="849" w:bottom="1077" w:left="1418" w:header="794" w:footer="680" w:gutter="0"/>
          <w:cols w:space="708"/>
          <w:titlePg/>
          <w:docGrid w:linePitch="360"/>
        </w:sectPr>
      </w:pPr>
    </w:p>
    <w:p w14:paraId="1DFD09B7" w14:textId="2AE81980" w:rsidR="005C6B73" w:rsidRPr="0039110A" w:rsidRDefault="005C6B73"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t xml:space="preserve">Приложение № </w:t>
      </w:r>
      <w:r w:rsidR="00DD35F9" w:rsidRPr="0039110A">
        <w:rPr>
          <w:rFonts w:ascii="Times New Roman" w:eastAsia="Times New Roman" w:hAnsi="Times New Roman" w:cs="Times New Roman"/>
          <w:sz w:val="24"/>
          <w:szCs w:val="24"/>
          <w:shd w:val="clear" w:color="auto" w:fill="FEFEFE"/>
          <w:lang w:eastAsia="bg-BG"/>
        </w:rPr>
        <w:t>47</w:t>
      </w:r>
      <w:r w:rsidRPr="0039110A">
        <w:rPr>
          <w:rFonts w:ascii="Times New Roman" w:eastAsia="Times New Roman" w:hAnsi="Times New Roman" w:cs="Times New Roman"/>
          <w:sz w:val="24"/>
          <w:szCs w:val="24"/>
          <w:shd w:val="clear" w:color="auto" w:fill="FEFEFE"/>
          <w:lang w:eastAsia="bg-BG"/>
        </w:rPr>
        <w:t xml:space="preserve"> към чл. 223, ал. 2</w:t>
      </w:r>
    </w:p>
    <w:p w14:paraId="61344B52" w14:textId="679CBA0E" w:rsidR="005C6B73" w:rsidRPr="0039110A" w:rsidRDefault="005C6B73"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029A8946" w14:textId="2D5BBE2D" w:rsidR="005C6B73" w:rsidRPr="0039110A" w:rsidRDefault="005C6B73" w:rsidP="00DF6C55">
      <w:pPr>
        <w:autoSpaceDE w:val="0"/>
        <w:autoSpaceDN w:val="0"/>
        <w:spacing w:after="0" w:line="240" w:lineRule="auto"/>
        <w:jc w:val="center"/>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Опознавателни знаци, поставяни на превозните средства</w:t>
      </w:r>
    </w:p>
    <w:p w14:paraId="339B9E90" w14:textId="108D2DA7" w:rsidR="00DD35F9" w:rsidRPr="0039110A" w:rsidRDefault="00DD35F9"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131D134C" w14:textId="71B5DC65" w:rsidR="00DD35F9" w:rsidRPr="0039110A" w:rsidRDefault="00F47F06"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1. „Деца“</w:t>
      </w:r>
    </w:p>
    <w:p w14:paraId="68D50C7E" w14:textId="4E255633" w:rsidR="00F47F06" w:rsidRPr="0039110A" w:rsidRDefault="00F47F06"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noProof/>
          <w:sz w:val="24"/>
          <w:szCs w:val="24"/>
          <w:shd w:val="clear" w:color="auto" w:fill="FEFEFE"/>
          <w:lang w:eastAsia="bg-BG"/>
        </w:rPr>
        <w:drawing>
          <wp:inline distT="0" distB="0" distL="0" distR="0" wp14:anchorId="7743D8A3" wp14:editId="1DD4CA60">
            <wp:extent cx="567055" cy="567055"/>
            <wp:effectExtent l="0" t="0" r="4445" b="444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p w14:paraId="0968C06B" w14:textId="11FC220E" w:rsidR="00F47F06" w:rsidRPr="0039110A" w:rsidRDefault="00F47F06"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p>
    <w:p w14:paraId="10B32F42" w14:textId="12CAA927" w:rsidR="00F47F06" w:rsidRPr="0039110A" w:rsidRDefault="00F47F06"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 xml:space="preserve">2. </w:t>
      </w:r>
      <w:r w:rsidR="001A1E88" w:rsidRPr="0039110A">
        <w:rPr>
          <w:rFonts w:ascii="Times New Roman" w:eastAsia="Times New Roman" w:hAnsi="Times New Roman" w:cs="Times New Roman"/>
          <w:sz w:val="24"/>
          <w:szCs w:val="24"/>
          <w:shd w:val="clear" w:color="auto" w:fill="FEFEFE"/>
          <w:lang w:eastAsia="bg-BG"/>
        </w:rPr>
        <w:t>„Лице с увреждане на слуха или на слуха и говора“</w:t>
      </w:r>
    </w:p>
    <w:p w14:paraId="1741A3F1" w14:textId="3F302441"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noProof/>
          <w:sz w:val="24"/>
          <w:szCs w:val="24"/>
          <w:shd w:val="clear" w:color="auto" w:fill="FEFEFE"/>
          <w:lang w:eastAsia="bg-BG"/>
        </w:rPr>
        <w:drawing>
          <wp:inline distT="0" distB="0" distL="0" distR="0" wp14:anchorId="4C9F62FD" wp14:editId="2ABD3690">
            <wp:extent cx="567055" cy="567055"/>
            <wp:effectExtent l="0" t="0" r="4445"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p w14:paraId="34EB9546" w14:textId="48D1E4D2"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p>
    <w:p w14:paraId="374428FA" w14:textId="5B7C0368"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3. „Лице с трайни увреждания“</w:t>
      </w:r>
    </w:p>
    <w:p w14:paraId="0535828A" w14:textId="080E5466"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noProof/>
          <w:sz w:val="24"/>
          <w:szCs w:val="24"/>
          <w:shd w:val="clear" w:color="auto" w:fill="FEFEFE"/>
          <w:lang w:eastAsia="bg-BG"/>
        </w:rPr>
        <w:drawing>
          <wp:inline distT="0" distB="0" distL="0" distR="0" wp14:anchorId="3F167001" wp14:editId="13EB3829">
            <wp:extent cx="567055" cy="567055"/>
            <wp:effectExtent l="0" t="0" r="4445"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pic:spPr>
                </pic:pic>
              </a:graphicData>
            </a:graphic>
          </wp:inline>
        </w:drawing>
      </w:r>
    </w:p>
    <w:p w14:paraId="28C86F60" w14:textId="673B8AC3"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p>
    <w:p w14:paraId="72475C03" w14:textId="16C18969"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4. „Такси“</w:t>
      </w:r>
    </w:p>
    <w:p w14:paraId="19C1507F" w14:textId="52BA572A" w:rsidR="001A1E88" w:rsidRPr="0039110A" w:rsidRDefault="00082152"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51AEBB00" wp14:editId="485F4418">
            <wp:extent cx="1163117" cy="50246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1204252" cy="520237"/>
                    </a:xfrm>
                    <a:prstGeom prst="rect">
                      <a:avLst/>
                    </a:prstGeom>
                  </pic:spPr>
                </pic:pic>
              </a:graphicData>
            </a:graphic>
          </wp:inline>
        </w:drawing>
      </w:r>
    </w:p>
    <w:p w14:paraId="7C46CF2E" w14:textId="2B3AC210"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p>
    <w:p w14:paraId="0833BCF1" w14:textId="012D9704"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5. „Учебно превозно средство“</w:t>
      </w:r>
    </w:p>
    <w:p w14:paraId="4D07163F" w14:textId="056373CB" w:rsidR="001A1E88" w:rsidRDefault="001A1E88" w:rsidP="00DF6C55">
      <w:pPr>
        <w:autoSpaceDE w:val="0"/>
        <w:autoSpaceDN w:val="0"/>
        <w:spacing w:after="0" w:line="240" w:lineRule="auto"/>
        <w:ind w:firstLine="851"/>
        <w:jc w:val="both"/>
        <w:rPr>
          <w:rFonts w:ascii="Times New Roman" w:eastAsia="Times New Roman" w:hAnsi="Times New Roman" w:cs="Times New Roman"/>
          <w:noProof/>
          <w:color w:val="000000"/>
          <w:sz w:val="24"/>
          <w:szCs w:val="24"/>
          <w:lang w:eastAsia="bg-BG"/>
        </w:rPr>
      </w:pPr>
    </w:p>
    <w:p w14:paraId="535DF1AF" w14:textId="1D40A32D" w:rsidR="002817B4" w:rsidRPr="0039110A" w:rsidRDefault="00082152"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r>
        <w:rPr>
          <w:noProof/>
          <w:lang w:eastAsia="bg-BG"/>
        </w:rPr>
        <w:drawing>
          <wp:inline distT="0" distB="0" distL="0" distR="0" wp14:anchorId="53C0A65A" wp14:editId="20D0BE7D">
            <wp:extent cx="653318" cy="848563"/>
            <wp:effectExtent l="0" t="0" r="0" b="889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
                    <a:stretch>
                      <a:fillRect/>
                    </a:stretch>
                  </pic:blipFill>
                  <pic:spPr>
                    <a:xfrm>
                      <a:off x="0" y="0"/>
                      <a:ext cx="657959" cy="854591"/>
                    </a:xfrm>
                    <a:prstGeom prst="rect">
                      <a:avLst/>
                    </a:prstGeom>
                  </pic:spPr>
                </pic:pic>
              </a:graphicData>
            </a:graphic>
          </wp:inline>
        </w:drawing>
      </w:r>
    </w:p>
    <w:p w14:paraId="38E46462" w14:textId="558AE19E"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p>
    <w:p w14:paraId="4BFE4D01" w14:textId="7040866E"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sz w:val="24"/>
          <w:szCs w:val="24"/>
          <w:shd w:val="clear" w:color="auto" w:fill="FEFEFE"/>
          <w:lang w:eastAsia="bg-BG"/>
        </w:rPr>
        <w:t xml:space="preserve">6. </w:t>
      </w:r>
      <w:r w:rsidRPr="0039110A">
        <w:rPr>
          <w:rFonts w:ascii="Times New Roman" w:eastAsia="Times New Roman" w:hAnsi="Times New Roman" w:cs="Times New Roman"/>
          <w:color w:val="000000"/>
          <w:sz w:val="24"/>
          <w:szCs w:val="24"/>
        </w:rPr>
        <w:t>„Извънгабаритно пътно превозно средство“</w:t>
      </w:r>
    </w:p>
    <w:p w14:paraId="76722956" w14:textId="5CA2D8DD"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25212B4F" wp14:editId="39BBBCF0">
            <wp:extent cx="1335405" cy="40259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335405" cy="402590"/>
                    </a:xfrm>
                    <a:prstGeom prst="rect">
                      <a:avLst/>
                    </a:prstGeom>
                    <a:noFill/>
                  </pic:spPr>
                </pic:pic>
              </a:graphicData>
            </a:graphic>
          </wp:inline>
        </w:drawing>
      </w:r>
    </w:p>
    <w:p w14:paraId="6E667285" w14:textId="28855024" w:rsidR="001A1E88" w:rsidRPr="0039110A" w:rsidRDefault="001A1E88"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1D604FBE" w14:textId="18810A2F" w:rsidR="001A1E88" w:rsidRDefault="00547B9F"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7. „Опасен товар“</w:t>
      </w:r>
    </w:p>
    <w:p w14:paraId="29705C35" w14:textId="77777777" w:rsidR="00C21E52" w:rsidRPr="0039110A" w:rsidRDefault="00C21E52"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756B047F" w14:textId="65E029B9" w:rsidR="00547B9F" w:rsidRDefault="00082152" w:rsidP="00DF6C55">
      <w:pPr>
        <w:autoSpaceDE w:val="0"/>
        <w:autoSpaceDN w:val="0"/>
        <w:spacing w:after="0" w:line="240" w:lineRule="auto"/>
        <w:ind w:firstLine="851"/>
        <w:jc w:val="both"/>
        <w:rPr>
          <w:rFonts w:ascii="Times New Roman" w:eastAsia="Times New Roman" w:hAnsi="Times New Roman" w:cs="Times New Roman"/>
          <w:noProof/>
          <w:color w:val="000000"/>
          <w:sz w:val="24"/>
          <w:szCs w:val="24"/>
          <w:lang w:eastAsia="bg-BG"/>
        </w:rPr>
      </w:pPr>
      <w:r>
        <w:rPr>
          <w:noProof/>
          <w:lang w:eastAsia="bg-BG"/>
        </w:rPr>
        <w:drawing>
          <wp:inline distT="0" distB="0" distL="0" distR="0" wp14:anchorId="63AD9BB6" wp14:editId="7FA55CED">
            <wp:extent cx="1010311" cy="826618"/>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6"/>
                    <a:stretch>
                      <a:fillRect/>
                    </a:stretch>
                  </pic:blipFill>
                  <pic:spPr>
                    <a:xfrm>
                      <a:off x="0" y="0"/>
                      <a:ext cx="1026339" cy="839732"/>
                    </a:xfrm>
                    <a:prstGeom prst="rect">
                      <a:avLst/>
                    </a:prstGeom>
                  </pic:spPr>
                </pic:pic>
              </a:graphicData>
            </a:graphic>
          </wp:inline>
        </w:drawing>
      </w:r>
    </w:p>
    <w:p w14:paraId="472B06E1" w14:textId="77777777" w:rsidR="002817B4" w:rsidRPr="0039110A" w:rsidRDefault="002817B4"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bookmarkStart w:id="1" w:name="_GoBack"/>
      <w:bookmarkEnd w:id="1"/>
    </w:p>
    <w:p w14:paraId="003F28EB" w14:textId="59592C4E" w:rsidR="00547B9F" w:rsidRPr="0039110A" w:rsidRDefault="00547B9F"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4D058234" w14:textId="1747BA4F" w:rsidR="00547B9F" w:rsidRPr="0039110A" w:rsidRDefault="00547B9F"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8. „Товарен автомобил или трактор с максимално допустима маса над 3,5 т и дължина над 7,00 м“</w:t>
      </w:r>
    </w:p>
    <w:p w14:paraId="03C70564" w14:textId="77777777" w:rsidR="00547B9F" w:rsidRPr="0039110A" w:rsidRDefault="00547B9F"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35C32551" w14:textId="5AD02702" w:rsidR="00547B9F" w:rsidRPr="0039110A" w:rsidRDefault="00547B9F"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5B629F1D" wp14:editId="2603C1CF">
            <wp:extent cx="1195070" cy="1426845"/>
            <wp:effectExtent l="0" t="0" r="5080" b="190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1195070" cy="1426845"/>
                    </a:xfrm>
                    <a:prstGeom prst="rect">
                      <a:avLst/>
                    </a:prstGeom>
                    <a:noFill/>
                  </pic:spPr>
                </pic:pic>
              </a:graphicData>
            </a:graphic>
          </wp:inline>
        </w:drawing>
      </w:r>
    </w:p>
    <w:p w14:paraId="7E754DD1" w14:textId="28F7C936" w:rsidR="00547B9F" w:rsidRPr="0039110A" w:rsidRDefault="00937942"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Знакът представлява една (А) или комбинация от две (Б или В) или четири (Г) правоъгълни табели, върху които са нанесени успоредни и наклонени червени флуоресциращи и жълти светлоотразителни ленти.</w:t>
      </w:r>
    </w:p>
    <w:p w14:paraId="413AD43D" w14:textId="77777777" w:rsidR="00937942" w:rsidRPr="0039110A" w:rsidRDefault="00937942"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5106B341" w14:textId="22FE93F4" w:rsidR="00547B9F" w:rsidRPr="0039110A" w:rsidRDefault="00547B9F"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 xml:space="preserve">9. </w:t>
      </w:r>
      <w:r w:rsidR="007D1D4B" w:rsidRPr="0039110A">
        <w:rPr>
          <w:rFonts w:ascii="Times New Roman" w:eastAsia="Times New Roman" w:hAnsi="Times New Roman" w:cs="Times New Roman"/>
          <w:color w:val="000000"/>
          <w:sz w:val="24"/>
          <w:szCs w:val="24"/>
        </w:rPr>
        <w:t>„Ремарке или полуремарке“</w:t>
      </w:r>
    </w:p>
    <w:p w14:paraId="1B7EAB32" w14:textId="346E510B"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06120B32" wp14:editId="12ED3B53">
            <wp:extent cx="1195070" cy="1426845"/>
            <wp:effectExtent l="0" t="0" r="508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1195070" cy="1426845"/>
                    </a:xfrm>
                    <a:prstGeom prst="rect">
                      <a:avLst/>
                    </a:prstGeom>
                    <a:noFill/>
                  </pic:spPr>
                </pic:pic>
              </a:graphicData>
            </a:graphic>
          </wp:inline>
        </w:drawing>
      </w:r>
    </w:p>
    <w:p w14:paraId="309A8034" w14:textId="1B295A58" w:rsidR="007D1D4B"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Знакът представлява една (А) или комбинация от две (Б или В) или четири (Г) правоъгълни светлоотразителни табели с жълт цвят и червена флуоресцираща крайна ивица.</w:t>
      </w:r>
    </w:p>
    <w:p w14:paraId="7D410A27" w14:textId="77777777"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23B10DDC" w14:textId="6CBB5FF6"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10. „Бавнодвижещо се моторно превозно средство“</w:t>
      </w:r>
    </w:p>
    <w:p w14:paraId="6B5D4020" w14:textId="10FC9B4F"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6B6862C5" wp14:editId="725E222E">
            <wp:extent cx="890270" cy="768350"/>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890270" cy="768350"/>
                    </a:xfrm>
                    <a:prstGeom prst="rect">
                      <a:avLst/>
                    </a:prstGeom>
                    <a:noFill/>
                  </pic:spPr>
                </pic:pic>
              </a:graphicData>
            </a:graphic>
          </wp:inline>
        </w:drawing>
      </w:r>
    </w:p>
    <w:p w14:paraId="45DEF25A" w14:textId="263C0304"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11. „Военна колона“</w:t>
      </w:r>
    </w:p>
    <w:p w14:paraId="674C70E4" w14:textId="442EEEE4"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781D6DE4" wp14:editId="297F6255">
            <wp:extent cx="1335405" cy="56070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1335405" cy="560705"/>
                    </a:xfrm>
                    <a:prstGeom prst="rect">
                      <a:avLst/>
                    </a:prstGeom>
                    <a:noFill/>
                  </pic:spPr>
                </pic:pic>
              </a:graphicData>
            </a:graphic>
          </wp:inline>
        </w:drawing>
      </w:r>
    </w:p>
    <w:p w14:paraId="578F8BE6" w14:textId="438987F0"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0E30C926" w14:textId="0B74EE2C"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12. „Моторно превозно средство с монтирана автомобилна газова уредба“</w:t>
      </w:r>
    </w:p>
    <w:p w14:paraId="1FE1CF06" w14:textId="65FC4BA1" w:rsidR="007D1D4B" w:rsidRPr="0039110A" w:rsidRDefault="007D1D4B"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7945B777" wp14:editId="1A4F0C0B">
            <wp:extent cx="603250" cy="652145"/>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0" y="0"/>
                      <a:ext cx="603250" cy="652145"/>
                    </a:xfrm>
                    <a:prstGeom prst="rect">
                      <a:avLst/>
                    </a:prstGeom>
                    <a:noFill/>
                  </pic:spPr>
                </pic:pic>
              </a:graphicData>
            </a:graphic>
          </wp:inline>
        </w:drawing>
      </w:r>
    </w:p>
    <w:p w14:paraId="3881C030" w14:textId="131F61B8" w:rsidR="00F47F06" w:rsidRPr="0039110A" w:rsidRDefault="00F47F06" w:rsidP="00DF6C55">
      <w:pPr>
        <w:autoSpaceDE w:val="0"/>
        <w:autoSpaceDN w:val="0"/>
        <w:spacing w:after="0" w:line="240" w:lineRule="auto"/>
        <w:ind w:firstLine="851"/>
        <w:jc w:val="both"/>
        <w:rPr>
          <w:rFonts w:ascii="Times New Roman" w:eastAsia="Times New Roman" w:hAnsi="Times New Roman" w:cs="Times New Roman"/>
          <w:sz w:val="24"/>
          <w:szCs w:val="24"/>
          <w:shd w:val="clear" w:color="auto" w:fill="FEFEFE"/>
          <w:lang w:eastAsia="bg-BG"/>
        </w:rPr>
      </w:pPr>
    </w:p>
    <w:p w14:paraId="52B68F7D" w14:textId="4E89681B" w:rsidR="00F47F06" w:rsidRPr="0039110A" w:rsidRDefault="00F47F06"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086BA93B" w14:textId="2A97BF31" w:rsidR="007D0674" w:rsidRDefault="007D0674">
      <w:pPr>
        <w:rPr>
          <w:rFonts w:ascii="Times New Roman" w:eastAsia="Times New Roman" w:hAnsi="Times New Roman" w:cs="Times New Roman"/>
          <w:sz w:val="24"/>
          <w:szCs w:val="24"/>
          <w:shd w:val="clear" w:color="auto" w:fill="FEFEFE"/>
          <w:lang w:eastAsia="bg-BG"/>
        </w:rPr>
      </w:pPr>
      <w:r>
        <w:rPr>
          <w:rFonts w:ascii="Times New Roman" w:eastAsia="Times New Roman" w:hAnsi="Times New Roman" w:cs="Times New Roman"/>
          <w:sz w:val="24"/>
          <w:szCs w:val="24"/>
          <w:shd w:val="clear" w:color="auto" w:fill="FEFEFE"/>
          <w:lang w:eastAsia="bg-BG"/>
        </w:rPr>
        <w:br w:type="page"/>
      </w:r>
    </w:p>
    <w:p w14:paraId="1A8E788C" w14:textId="77777777" w:rsidR="00F47F06" w:rsidRPr="0039110A" w:rsidRDefault="00F47F06"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1FD39C7B" w14:textId="32DFD29C" w:rsidR="00DD35F9" w:rsidRPr="0039110A" w:rsidRDefault="00DD35F9"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r>
      <w:r w:rsidRPr="0039110A">
        <w:rPr>
          <w:rFonts w:ascii="Times New Roman" w:eastAsia="Times New Roman" w:hAnsi="Times New Roman" w:cs="Times New Roman"/>
          <w:sz w:val="24"/>
          <w:szCs w:val="24"/>
          <w:shd w:val="clear" w:color="auto" w:fill="FEFEFE"/>
          <w:lang w:eastAsia="bg-BG"/>
        </w:rPr>
        <w:tab/>
        <w:t>Приложение № 48 към чл. 2</w:t>
      </w:r>
      <w:r w:rsidR="00C21E52">
        <w:rPr>
          <w:rFonts w:ascii="Times New Roman" w:eastAsia="Times New Roman" w:hAnsi="Times New Roman" w:cs="Times New Roman"/>
          <w:sz w:val="24"/>
          <w:szCs w:val="24"/>
          <w:shd w:val="clear" w:color="auto" w:fill="FEFEFE"/>
          <w:lang w:eastAsia="bg-BG"/>
        </w:rPr>
        <w:t>2</w:t>
      </w:r>
      <w:r w:rsidRPr="0039110A">
        <w:rPr>
          <w:rFonts w:ascii="Times New Roman" w:eastAsia="Times New Roman" w:hAnsi="Times New Roman" w:cs="Times New Roman"/>
          <w:sz w:val="24"/>
          <w:szCs w:val="24"/>
          <w:shd w:val="clear" w:color="auto" w:fill="FEFEFE"/>
          <w:lang w:eastAsia="bg-BG"/>
        </w:rPr>
        <w:t>3, ал. 4</w:t>
      </w:r>
    </w:p>
    <w:p w14:paraId="3BBFEDE6" w14:textId="5668CACE" w:rsidR="00DD35F9" w:rsidRPr="0039110A" w:rsidRDefault="00DD35F9"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6FC3BB60" w14:textId="77777777" w:rsidR="00603403" w:rsidRPr="0039110A" w:rsidRDefault="00603403" w:rsidP="00603403">
      <w:pPr>
        <w:spacing w:after="0" w:line="320" w:lineRule="exact"/>
        <w:jc w:val="center"/>
        <w:rPr>
          <w:rFonts w:ascii="Times New Roman" w:hAnsi="Times New Roman" w:cs="Times New Roman"/>
          <w:sz w:val="24"/>
          <w:szCs w:val="24"/>
        </w:rPr>
      </w:pPr>
      <w:r w:rsidRPr="0039110A">
        <w:rPr>
          <w:rFonts w:ascii="Times New Roman" w:hAnsi="Times New Roman" w:cs="Times New Roman"/>
          <w:sz w:val="24"/>
          <w:szCs w:val="24"/>
        </w:rPr>
        <w:t>ДРУГИ СРЕДСТВА, ПОДАВАЩИ СИГНАЛИ ИЛИ ДАВАЩИ ИНФОРМАЦИЯ КЪМ УЧАСТНИЦИТЕ В ДВИЖЕНИЕТО</w:t>
      </w:r>
    </w:p>
    <w:p w14:paraId="0D39259E" w14:textId="005112EA" w:rsidR="00DD35F9" w:rsidRPr="0039110A" w:rsidRDefault="00DD35F9" w:rsidP="00DF6C55">
      <w:pPr>
        <w:autoSpaceDE w:val="0"/>
        <w:autoSpaceDN w:val="0"/>
        <w:spacing w:after="0" w:line="240" w:lineRule="auto"/>
        <w:jc w:val="center"/>
        <w:rPr>
          <w:rFonts w:ascii="Times New Roman" w:eastAsia="Times New Roman" w:hAnsi="Times New Roman" w:cs="Times New Roman"/>
          <w:sz w:val="24"/>
          <w:szCs w:val="24"/>
          <w:shd w:val="clear" w:color="auto" w:fill="FEFEFE"/>
          <w:lang w:eastAsia="bg-BG"/>
        </w:rPr>
      </w:pPr>
    </w:p>
    <w:p w14:paraId="36087B48" w14:textId="7E1F459B" w:rsidR="005C6B73" w:rsidRPr="0039110A" w:rsidRDefault="005C6B73" w:rsidP="00AF38B4">
      <w:pPr>
        <w:autoSpaceDE w:val="0"/>
        <w:autoSpaceDN w:val="0"/>
        <w:spacing w:after="0" w:line="240" w:lineRule="auto"/>
        <w:jc w:val="both"/>
        <w:rPr>
          <w:rFonts w:ascii="Times New Roman" w:eastAsia="Times New Roman" w:hAnsi="Times New Roman" w:cs="Times New Roman"/>
          <w:sz w:val="24"/>
          <w:szCs w:val="24"/>
          <w:shd w:val="clear" w:color="auto" w:fill="FEFEFE"/>
          <w:lang w:eastAsia="bg-BG"/>
        </w:rPr>
      </w:pPr>
    </w:p>
    <w:p w14:paraId="10BE4D9D" w14:textId="7EDFE363" w:rsidR="005C6B73"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1. „Стоп-палка“ - С8:</w:t>
      </w:r>
    </w:p>
    <w:p w14:paraId="73A829F4" w14:textId="77777777"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6E2336EA" w14:textId="4AE2B78C"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007CCCC3" wp14:editId="2BB58E3D">
            <wp:extent cx="1591310" cy="676910"/>
            <wp:effectExtent l="0" t="0" r="8890" b="889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591310" cy="676910"/>
                    </a:xfrm>
                    <a:prstGeom prst="rect">
                      <a:avLst/>
                    </a:prstGeom>
                    <a:noFill/>
                  </pic:spPr>
                </pic:pic>
              </a:graphicData>
            </a:graphic>
          </wp:inline>
        </w:drawing>
      </w:r>
    </w:p>
    <w:p w14:paraId="76A845CE" w14:textId="248F8CDC"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321B8FB7" w14:textId="7FBE9053"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2. „Регулировъчна палка“ - С9:</w:t>
      </w:r>
    </w:p>
    <w:p w14:paraId="4CB3BD0F" w14:textId="589B57B5"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5A80A9B9" w14:textId="2C9FE05E"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05B87C38" wp14:editId="789EDFF6">
            <wp:extent cx="1615440" cy="554990"/>
            <wp:effectExtent l="0" t="0" r="381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1615440" cy="554990"/>
                    </a:xfrm>
                    <a:prstGeom prst="rect">
                      <a:avLst/>
                    </a:prstGeom>
                    <a:noFill/>
                  </pic:spPr>
                </pic:pic>
              </a:graphicData>
            </a:graphic>
          </wp:inline>
        </w:drawing>
      </w:r>
    </w:p>
    <w:p w14:paraId="0C6F4B45" w14:textId="5B310293"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023CB3F9" w14:textId="73FFA0D0"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3. палка „Стоп! Деца“ - С10:</w:t>
      </w:r>
    </w:p>
    <w:p w14:paraId="30C94CBD" w14:textId="333613F5"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3CA86B2E" w14:textId="0252E4F8"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00DF33FC" wp14:editId="06AD5B7F">
            <wp:extent cx="1377950" cy="871855"/>
            <wp:effectExtent l="0" t="0" r="0" b="444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0" y="0"/>
                      <a:ext cx="1377950" cy="871855"/>
                    </a:xfrm>
                    <a:prstGeom prst="rect">
                      <a:avLst/>
                    </a:prstGeom>
                    <a:noFill/>
                  </pic:spPr>
                </pic:pic>
              </a:graphicData>
            </a:graphic>
          </wp:inline>
        </w:drawing>
      </w:r>
    </w:p>
    <w:p w14:paraId="4126B5C4" w14:textId="25800DEF"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3CA35AAD" w14:textId="606AFD66" w:rsidR="009377AE" w:rsidRPr="0039110A" w:rsidRDefault="009377AE"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 xml:space="preserve">4. </w:t>
      </w:r>
      <w:r w:rsidR="00DF6C55" w:rsidRPr="0039110A">
        <w:rPr>
          <w:rFonts w:ascii="Times New Roman" w:eastAsia="Times New Roman" w:hAnsi="Times New Roman" w:cs="Times New Roman"/>
          <w:color w:val="000000"/>
          <w:sz w:val="24"/>
          <w:szCs w:val="24"/>
        </w:rPr>
        <w:t>отличителен знак на лицата, извършващи работа на пътя - С12:</w:t>
      </w:r>
    </w:p>
    <w:p w14:paraId="03882167" w14:textId="2FFAC829"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42DDA875" w14:textId="7A9F1854"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666B9CE8" wp14:editId="04A05D28">
            <wp:extent cx="1048385" cy="1078865"/>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0" y="0"/>
                      <a:ext cx="1048385" cy="1078865"/>
                    </a:xfrm>
                    <a:prstGeom prst="rect">
                      <a:avLst/>
                    </a:prstGeom>
                    <a:noFill/>
                  </pic:spPr>
                </pic:pic>
              </a:graphicData>
            </a:graphic>
          </wp:inline>
        </w:drawing>
      </w:r>
    </w:p>
    <w:p w14:paraId="4475395D" w14:textId="6212DBFF"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088EA373" w14:textId="763517F7"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color w:val="000000"/>
          <w:sz w:val="24"/>
          <w:szCs w:val="24"/>
        </w:rPr>
        <w:t>5. „Предупредителен светлоотразителен триъгълник - С13:</w:t>
      </w:r>
    </w:p>
    <w:p w14:paraId="6DE5459B" w14:textId="4B2706A4"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p>
    <w:p w14:paraId="333698A5" w14:textId="7DAA61E8" w:rsidR="00DF6C55" w:rsidRPr="0039110A" w:rsidRDefault="00DF6C55" w:rsidP="00DF6C55">
      <w:pPr>
        <w:autoSpaceDE w:val="0"/>
        <w:autoSpaceDN w:val="0"/>
        <w:spacing w:after="0" w:line="240" w:lineRule="auto"/>
        <w:ind w:firstLine="851"/>
        <w:jc w:val="both"/>
        <w:rPr>
          <w:rFonts w:ascii="Times New Roman" w:eastAsia="Times New Roman" w:hAnsi="Times New Roman" w:cs="Times New Roman"/>
          <w:color w:val="000000"/>
          <w:sz w:val="24"/>
          <w:szCs w:val="24"/>
        </w:rPr>
      </w:pPr>
      <w:r w:rsidRPr="0039110A">
        <w:rPr>
          <w:rFonts w:ascii="Times New Roman" w:eastAsia="Times New Roman" w:hAnsi="Times New Roman" w:cs="Times New Roman"/>
          <w:noProof/>
          <w:color w:val="000000"/>
          <w:sz w:val="24"/>
          <w:szCs w:val="24"/>
          <w:lang w:eastAsia="bg-BG"/>
        </w:rPr>
        <w:drawing>
          <wp:inline distT="0" distB="0" distL="0" distR="0" wp14:anchorId="21051AE8" wp14:editId="3546F178">
            <wp:extent cx="1219200" cy="102425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1219200" cy="1024255"/>
                    </a:xfrm>
                    <a:prstGeom prst="rect">
                      <a:avLst/>
                    </a:prstGeom>
                    <a:noFill/>
                  </pic:spPr>
                </pic:pic>
              </a:graphicData>
            </a:graphic>
          </wp:inline>
        </w:drawing>
      </w:r>
    </w:p>
    <w:p w14:paraId="36B605BE" w14:textId="77777777" w:rsidR="00791FB1" w:rsidRPr="0039110A" w:rsidRDefault="00791FB1" w:rsidP="00DF6C55">
      <w:pPr>
        <w:autoSpaceDE w:val="0"/>
        <w:autoSpaceDN w:val="0"/>
        <w:spacing w:after="0" w:line="240" w:lineRule="auto"/>
        <w:ind w:left="-142" w:firstLine="851"/>
        <w:rPr>
          <w:rFonts w:ascii="Times New Roman" w:eastAsia="Times New Roman" w:hAnsi="Times New Roman" w:cs="Times New Roman"/>
          <w:sz w:val="24"/>
          <w:szCs w:val="24"/>
          <w:shd w:val="clear" w:color="auto" w:fill="FEFEFE"/>
          <w:lang w:eastAsia="bg-BG"/>
        </w:rPr>
      </w:pPr>
    </w:p>
    <w:sectPr w:rsidR="00791FB1" w:rsidRPr="0039110A" w:rsidSect="00E347D0">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9C1488" w14:textId="77777777" w:rsidR="00400A79" w:rsidRDefault="00400A79">
      <w:pPr>
        <w:spacing w:after="0" w:line="240" w:lineRule="auto"/>
      </w:pPr>
      <w:r>
        <w:separator/>
      </w:r>
    </w:p>
  </w:endnote>
  <w:endnote w:type="continuationSeparator" w:id="0">
    <w:p w14:paraId="7DEC7207" w14:textId="77777777" w:rsidR="00400A79" w:rsidRDefault="00400A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4U">
    <w:altName w:val="Times New Roman"/>
    <w:charset w:val="CC"/>
    <w:family w:val="decorative"/>
    <w:pitch w:val="variable"/>
    <w:sig w:usb0="00000207" w:usb1="00000000" w:usb2="00000000" w:usb3="00000000" w:csb0="00000007"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okCYR">
    <w:altName w:val="Sitka Small"/>
    <w:panose1 w:val="00000000000000000000"/>
    <w:charset w:val="CC"/>
    <w:family w:val="roman"/>
    <w:notTrueType/>
    <w:pitch w:val="default"/>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151975"/>
      <w:docPartObj>
        <w:docPartGallery w:val="Page Numbers (Bottom of Page)"/>
        <w:docPartUnique/>
      </w:docPartObj>
    </w:sdtPr>
    <w:sdtEndPr>
      <w:rPr>
        <w:rFonts w:ascii="Times New Roman" w:hAnsi="Times New Roman"/>
        <w:noProof/>
        <w:sz w:val="24"/>
        <w:szCs w:val="24"/>
      </w:rPr>
    </w:sdtEndPr>
    <w:sdtContent>
      <w:p w14:paraId="3E3D7D16" w14:textId="7EFA5EF9" w:rsidR="00400A79" w:rsidRPr="00182A31" w:rsidRDefault="00400A79">
        <w:pPr>
          <w:pStyle w:val="Footer"/>
          <w:jc w:val="right"/>
          <w:rPr>
            <w:rFonts w:ascii="Times New Roman" w:hAnsi="Times New Roman"/>
            <w:sz w:val="24"/>
            <w:szCs w:val="24"/>
          </w:rPr>
        </w:pPr>
        <w:r w:rsidRPr="00182A31">
          <w:rPr>
            <w:rFonts w:ascii="Times New Roman" w:hAnsi="Times New Roman"/>
            <w:sz w:val="24"/>
            <w:szCs w:val="24"/>
          </w:rPr>
          <w:fldChar w:fldCharType="begin"/>
        </w:r>
        <w:r w:rsidRPr="00182A31">
          <w:rPr>
            <w:rFonts w:ascii="Times New Roman" w:hAnsi="Times New Roman"/>
            <w:sz w:val="24"/>
            <w:szCs w:val="24"/>
          </w:rPr>
          <w:instrText xml:space="preserve"> PAGE   \* MERGEFORMAT </w:instrText>
        </w:r>
        <w:r w:rsidRPr="00182A31">
          <w:rPr>
            <w:rFonts w:ascii="Times New Roman" w:hAnsi="Times New Roman"/>
            <w:sz w:val="24"/>
            <w:szCs w:val="24"/>
          </w:rPr>
          <w:fldChar w:fldCharType="separate"/>
        </w:r>
        <w:r w:rsidR="00082152">
          <w:rPr>
            <w:rFonts w:ascii="Times New Roman" w:hAnsi="Times New Roman"/>
            <w:noProof/>
            <w:sz w:val="24"/>
            <w:szCs w:val="24"/>
          </w:rPr>
          <w:t>114</w:t>
        </w:r>
        <w:r w:rsidRPr="00182A31">
          <w:rPr>
            <w:rFonts w:ascii="Times New Roman" w:hAnsi="Times New Roman"/>
            <w:noProof/>
            <w:sz w:val="24"/>
            <w:szCs w:val="24"/>
          </w:rPr>
          <w:fldChar w:fldCharType="end"/>
        </w:r>
      </w:p>
    </w:sdtContent>
  </w:sdt>
  <w:p w14:paraId="57F47D72" w14:textId="77777777" w:rsidR="00400A79" w:rsidRDefault="00400A79"/>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547F1D" w14:textId="77777777" w:rsidR="00400A79" w:rsidRDefault="00400A79">
      <w:pPr>
        <w:spacing w:after="0" w:line="240" w:lineRule="auto"/>
      </w:pPr>
      <w:r>
        <w:separator/>
      </w:r>
    </w:p>
  </w:footnote>
  <w:footnote w:type="continuationSeparator" w:id="0">
    <w:p w14:paraId="456D15BC" w14:textId="77777777" w:rsidR="00400A79" w:rsidRDefault="00400A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5B962" w14:textId="77777777" w:rsidR="00400A79" w:rsidRPr="0085345E" w:rsidRDefault="00400A79" w:rsidP="00A7038F">
    <w:pPr>
      <w:pStyle w:val="Header"/>
      <w:jc w:val="center"/>
      <w:rPr>
        <w:rFonts w:ascii="Times New Roman" w:hAnsi="Times New Roman"/>
        <w:sz w:val="24"/>
        <w:szCs w:val="24"/>
      </w:rPr>
    </w:pPr>
  </w:p>
  <w:p w14:paraId="2095C4F6" w14:textId="77777777" w:rsidR="00400A79" w:rsidRDefault="00400A79"/>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8CF65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rPr>
    </w:lvl>
    <w:lvl w:ilvl="1">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2">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3">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4">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5">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6">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7">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8">
      <w:start w:val="2"/>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abstractNum>
  <w:abstractNum w:abstractNumId="1" w15:restartNumberingAfterBreak="0">
    <w:nsid w:val="00000003"/>
    <w:multiLevelType w:val="multilevel"/>
    <w:tmpl w:val="984E768C"/>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1"/>
        <w:szCs w:val="21"/>
        <w:u w:val="none"/>
      </w:rPr>
    </w:lvl>
  </w:abstractNum>
  <w:abstractNum w:abstractNumId="2" w15:restartNumberingAfterBreak="0">
    <w:nsid w:val="00000005"/>
    <w:multiLevelType w:val="multilevel"/>
    <w:tmpl w:val="00000004"/>
    <w:lvl w:ilvl="0">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abstractNum>
  <w:abstractNum w:abstractNumId="3" w15:restartNumberingAfterBreak="0">
    <w:nsid w:val="00000009"/>
    <w:multiLevelType w:val="multilevel"/>
    <w:tmpl w:val="00000008"/>
    <w:lvl w:ilvl="0">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abstractNum>
  <w:abstractNum w:abstractNumId="4" w15:restartNumberingAfterBreak="0">
    <w:nsid w:val="0000000B"/>
    <w:multiLevelType w:val="multilevel"/>
    <w:tmpl w:val="0000000A"/>
    <w:lvl w:ilvl="0">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1">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2">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3">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4">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5">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6">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7">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lvl w:ilvl="8">
      <w:start w:val="4"/>
      <w:numFmt w:val="decimal"/>
      <w:lvlText w:val="%1."/>
      <w:lvlJc w:val="left"/>
      <w:rPr>
        <w:rFonts w:ascii="Calibri" w:hAnsi="Calibri" w:cs="Calibri"/>
        <w:b/>
        <w:bCs/>
        <w:i w:val="0"/>
        <w:iCs w:val="0"/>
        <w:smallCaps w:val="0"/>
        <w:strike w:val="0"/>
        <w:color w:val="000000"/>
        <w:spacing w:val="0"/>
        <w:w w:val="100"/>
        <w:position w:val="0"/>
        <w:sz w:val="22"/>
        <w:szCs w:val="22"/>
        <w:u w:val="none"/>
      </w:rPr>
    </w:lvl>
  </w:abstractNum>
  <w:abstractNum w:abstractNumId="5" w15:restartNumberingAfterBreak="0">
    <w:nsid w:val="0000000D"/>
    <w:multiLevelType w:val="multilevel"/>
    <w:tmpl w:val="BF325CC6"/>
    <w:lvl w:ilvl="0">
      <w:start w:val="1"/>
      <w:numFmt w:val="decimal"/>
      <w:lvlText w:val="%1."/>
      <w:lvlJc w:val="left"/>
      <w:rPr>
        <w:rFonts w:ascii="Times New Roman" w:hAnsi="Times New Roman" w:cs="Times New Roman" w:hint="default"/>
        <w:b w:val="0"/>
        <w:bCs w:val="0"/>
        <w:i w:val="0"/>
        <w:iCs w:val="0"/>
        <w:smallCaps w:val="0"/>
        <w:strike w:val="0"/>
        <w:color w:val="000000"/>
        <w:spacing w:val="0"/>
        <w:w w:val="100"/>
        <w:position w:val="0"/>
        <w:sz w:val="24"/>
        <w:szCs w:val="24"/>
        <w:u w:val="none"/>
      </w:rPr>
    </w:lvl>
    <w:lvl w:ilvl="1">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2">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3">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4">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5">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6">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7">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8">
      <w:start w:val="1"/>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abstractNum>
  <w:abstractNum w:abstractNumId="6" w15:restartNumberingAfterBreak="0">
    <w:nsid w:val="0000000F"/>
    <w:multiLevelType w:val="multilevel"/>
    <w:tmpl w:val="0000000E"/>
    <w:lvl w:ilvl="0">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1">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2">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3">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4">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5">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6">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7">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lvl w:ilvl="8">
      <w:start w:val="2"/>
      <w:numFmt w:val="decimal"/>
      <w:lvlText w:val="(%1)"/>
      <w:lvlJc w:val="left"/>
      <w:rPr>
        <w:rFonts w:ascii="Calibri" w:hAnsi="Calibri" w:cs="Calibri"/>
        <w:b w:val="0"/>
        <w:bCs w:val="0"/>
        <w:i w:val="0"/>
        <w:iCs w:val="0"/>
        <w:smallCaps w:val="0"/>
        <w:strike w:val="0"/>
        <w:color w:val="000000"/>
        <w:spacing w:val="0"/>
        <w:w w:val="100"/>
        <w:position w:val="0"/>
        <w:sz w:val="22"/>
        <w:szCs w:val="22"/>
        <w:u w:val="none"/>
      </w:rPr>
    </w:lvl>
  </w:abstractNum>
  <w:abstractNum w:abstractNumId="7" w15:restartNumberingAfterBreak="0">
    <w:nsid w:val="010257AF"/>
    <w:multiLevelType w:val="multilevel"/>
    <w:tmpl w:val="2C12102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2203745"/>
    <w:multiLevelType w:val="hybridMultilevel"/>
    <w:tmpl w:val="40F0B0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2911961"/>
    <w:multiLevelType w:val="multilevel"/>
    <w:tmpl w:val="A46E8D8E"/>
    <w:lvl w:ilvl="0">
      <w:start w:val="1"/>
      <w:numFmt w:val="decimal"/>
      <w:lvlText w:val="%1."/>
      <w:lvlJc w:val="left"/>
      <w:rPr>
        <w:rFonts w:ascii="Calibri" w:eastAsia="Calibri" w:hAnsi="Calibri" w:cs="Calibri"/>
        <w:b/>
        <w:bCs/>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7DF1BF3"/>
    <w:multiLevelType w:val="hybridMultilevel"/>
    <w:tmpl w:val="CE6EEA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BF6122F"/>
    <w:multiLevelType w:val="hybridMultilevel"/>
    <w:tmpl w:val="A7EA612E"/>
    <w:lvl w:ilvl="0" w:tplc="3CC0FB34">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2" w15:restartNumberingAfterBreak="0">
    <w:nsid w:val="0F7108E2"/>
    <w:multiLevelType w:val="hybridMultilevel"/>
    <w:tmpl w:val="6AC45866"/>
    <w:lvl w:ilvl="0" w:tplc="B3266168">
      <w:start w:val="2"/>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3" w15:restartNumberingAfterBreak="0">
    <w:nsid w:val="11ED6E67"/>
    <w:multiLevelType w:val="hybridMultilevel"/>
    <w:tmpl w:val="6D6431E4"/>
    <w:lvl w:ilvl="0" w:tplc="04CEAB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15:restartNumberingAfterBreak="0">
    <w:nsid w:val="13F67B66"/>
    <w:multiLevelType w:val="hybridMultilevel"/>
    <w:tmpl w:val="857A0276"/>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15" w15:restartNumberingAfterBreak="0">
    <w:nsid w:val="18A65D92"/>
    <w:multiLevelType w:val="hybridMultilevel"/>
    <w:tmpl w:val="CAD62C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C82F0D"/>
    <w:multiLevelType w:val="hybridMultilevel"/>
    <w:tmpl w:val="B44663D6"/>
    <w:lvl w:ilvl="0" w:tplc="D86E6CAE">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7" w15:restartNumberingAfterBreak="0">
    <w:nsid w:val="1ECC3019"/>
    <w:multiLevelType w:val="hybridMultilevel"/>
    <w:tmpl w:val="7D84A802"/>
    <w:lvl w:ilvl="0" w:tplc="9BFE0FF4">
      <w:start w:val="1"/>
      <w:numFmt w:val="decimal"/>
      <w:lvlText w:val="%1."/>
      <w:lvlJc w:val="left"/>
      <w:pPr>
        <w:ind w:left="1211" w:hanging="360"/>
      </w:pPr>
      <w:rPr>
        <w:rFonts w:hint="default"/>
      </w:rPr>
    </w:lvl>
    <w:lvl w:ilvl="1" w:tplc="04020019" w:tentative="1">
      <w:start w:val="1"/>
      <w:numFmt w:val="lowerLetter"/>
      <w:lvlText w:val="%2."/>
      <w:lvlJc w:val="left"/>
      <w:pPr>
        <w:ind w:left="1931" w:hanging="360"/>
      </w:pPr>
    </w:lvl>
    <w:lvl w:ilvl="2" w:tplc="0402001B" w:tentative="1">
      <w:start w:val="1"/>
      <w:numFmt w:val="lowerRoman"/>
      <w:lvlText w:val="%3."/>
      <w:lvlJc w:val="right"/>
      <w:pPr>
        <w:ind w:left="2651" w:hanging="180"/>
      </w:pPr>
    </w:lvl>
    <w:lvl w:ilvl="3" w:tplc="0402000F" w:tentative="1">
      <w:start w:val="1"/>
      <w:numFmt w:val="decimal"/>
      <w:lvlText w:val="%4."/>
      <w:lvlJc w:val="left"/>
      <w:pPr>
        <w:ind w:left="3371" w:hanging="360"/>
      </w:pPr>
    </w:lvl>
    <w:lvl w:ilvl="4" w:tplc="04020019" w:tentative="1">
      <w:start w:val="1"/>
      <w:numFmt w:val="lowerLetter"/>
      <w:lvlText w:val="%5."/>
      <w:lvlJc w:val="left"/>
      <w:pPr>
        <w:ind w:left="4091" w:hanging="360"/>
      </w:pPr>
    </w:lvl>
    <w:lvl w:ilvl="5" w:tplc="0402001B" w:tentative="1">
      <w:start w:val="1"/>
      <w:numFmt w:val="lowerRoman"/>
      <w:lvlText w:val="%6."/>
      <w:lvlJc w:val="right"/>
      <w:pPr>
        <w:ind w:left="4811" w:hanging="180"/>
      </w:pPr>
    </w:lvl>
    <w:lvl w:ilvl="6" w:tplc="0402000F" w:tentative="1">
      <w:start w:val="1"/>
      <w:numFmt w:val="decimal"/>
      <w:lvlText w:val="%7."/>
      <w:lvlJc w:val="left"/>
      <w:pPr>
        <w:ind w:left="5531" w:hanging="360"/>
      </w:pPr>
    </w:lvl>
    <w:lvl w:ilvl="7" w:tplc="04020019" w:tentative="1">
      <w:start w:val="1"/>
      <w:numFmt w:val="lowerLetter"/>
      <w:lvlText w:val="%8."/>
      <w:lvlJc w:val="left"/>
      <w:pPr>
        <w:ind w:left="6251" w:hanging="360"/>
      </w:pPr>
    </w:lvl>
    <w:lvl w:ilvl="8" w:tplc="0402001B" w:tentative="1">
      <w:start w:val="1"/>
      <w:numFmt w:val="lowerRoman"/>
      <w:lvlText w:val="%9."/>
      <w:lvlJc w:val="right"/>
      <w:pPr>
        <w:ind w:left="6971" w:hanging="180"/>
      </w:pPr>
    </w:lvl>
  </w:abstractNum>
  <w:abstractNum w:abstractNumId="18" w15:restartNumberingAfterBreak="0">
    <w:nsid w:val="210D1AFD"/>
    <w:multiLevelType w:val="hybridMultilevel"/>
    <w:tmpl w:val="0F465742"/>
    <w:lvl w:ilvl="0" w:tplc="7E201B56">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19" w15:restartNumberingAfterBreak="0">
    <w:nsid w:val="23C9159E"/>
    <w:multiLevelType w:val="hybridMultilevel"/>
    <w:tmpl w:val="EC18126A"/>
    <w:lvl w:ilvl="0" w:tplc="F9FA70B2">
      <w:start w:val="4"/>
      <w:numFmt w:val="bullet"/>
      <w:lvlText w:val="-"/>
      <w:lvlJc w:val="left"/>
      <w:pPr>
        <w:ind w:left="720" w:hanging="360"/>
      </w:pPr>
      <w:rPr>
        <w:rFonts w:ascii="A4U" w:eastAsia="Times New Roman" w:hAnsi="A4U"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15:restartNumberingAfterBreak="0">
    <w:nsid w:val="267E580C"/>
    <w:multiLevelType w:val="hybridMultilevel"/>
    <w:tmpl w:val="E872F65E"/>
    <w:lvl w:ilvl="0" w:tplc="66507200">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21" w15:restartNumberingAfterBreak="0">
    <w:nsid w:val="269F4B38"/>
    <w:multiLevelType w:val="hybridMultilevel"/>
    <w:tmpl w:val="44AA978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15:restartNumberingAfterBreak="0">
    <w:nsid w:val="277572F3"/>
    <w:multiLevelType w:val="hybridMultilevel"/>
    <w:tmpl w:val="5E9AB7A4"/>
    <w:lvl w:ilvl="0" w:tplc="ABDE10D0">
      <w:start w:val="5"/>
      <w:numFmt w:val="bullet"/>
      <w:lvlText w:val="-"/>
      <w:lvlJc w:val="left"/>
      <w:pPr>
        <w:ind w:left="720" w:hanging="360"/>
      </w:pPr>
      <w:rPr>
        <w:rFonts w:ascii="A4U" w:eastAsia="Times New Roman" w:hAnsi="A4U"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1A08D4"/>
    <w:multiLevelType w:val="hybridMultilevel"/>
    <w:tmpl w:val="2B7ED6EC"/>
    <w:lvl w:ilvl="0" w:tplc="050C0FFA">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4" w15:restartNumberingAfterBreak="0">
    <w:nsid w:val="2E3E453A"/>
    <w:multiLevelType w:val="hybridMultilevel"/>
    <w:tmpl w:val="67E658BA"/>
    <w:lvl w:ilvl="0" w:tplc="352672B8">
      <w:start w:val="1"/>
      <w:numFmt w:val="decimal"/>
      <w:lvlText w:val="%1."/>
      <w:lvlJc w:val="left"/>
      <w:pPr>
        <w:ind w:left="1068" w:hanging="360"/>
      </w:pPr>
      <w:rPr>
        <w:rFonts w:hint="default"/>
        <w:strike/>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5" w15:restartNumberingAfterBreak="0">
    <w:nsid w:val="34F438DE"/>
    <w:multiLevelType w:val="hybridMultilevel"/>
    <w:tmpl w:val="5F641DEC"/>
    <w:lvl w:ilvl="0" w:tplc="0B8C7CAC">
      <w:start w:val="1"/>
      <w:numFmt w:val="decimal"/>
      <w:lvlText w:val="%1."/>
      <w:lvlJc w:val="left"/>
      <w:pPr>
        <w:ind w:left="1068" w:hanging="360"/>
      </w:pPr>
      <w:rPr>
        <w:rFonts w:hint="default"/>
      </w:rPr>
    </w:lvl>
    <w:lvl w:ilvl="1" w:tplc="04020019" w:tentative="1">
      <w:start w:val="1"/>
      <w:numFmt w:val="lowerLetter"/>
      <w:lvlText w:val="%2."/>
      <w:lvlJc w:val="left"/>
      <w:pPr>
        <w:ind w:left="1788" w:hanging="360"/>
      </w:pPr>
    </w:lvl>
    <w:lvl w:ilvl="2" w:tplc="0402001B" w:tentative="1">
      <w:start w:val="1"/>
      <w:numFmt w:val="lowerRoman"/>
      <w:lvlText w:val="%3."/>
      <w:lvlJc w:val="right"/>
      <w:pPr>
        <w:ind w:left="2508" w:hanging="180"/>
      </w:pPr>
    </w:lvl>
    <w:lvl w:ilvl="3" w:tplc="0402000F" w:tentative="1">
      <w:start w:val="1"/>
      <w:numFmt w:val="decimal"/>
      <w:lvlText w:val="%4."/>
      <w:lvlJc w:val="left"/>
      <w:pPr>
        <w:ind w:left="3228" w:hanging="360"/>
      </w:pPr>
    </w:lvl>
    <w:lvl w:ilvl="4" w:tplc="04020019" w:tentative="1">
      <w:start w:val="1"/>
      <w:numFmt w:val="lowerLetter"/>
      <w:lvlText w:val="%5."/>
      <w:lvlJc w:val="left"/>
      <w:pPr>
        <w:ind w:left="3948" w:hanging="360"/>
      </w:pPr>
    </w:lvl>
    <w:lvl w:ilvl="5" w:tplc="0402001B" w:tentative="1">
      <w:start w:val="1"/>
      <w:numFmt w:val="lowerRoman"/>
      <w:lvlText w:val="%6."/>
      <w:lvlJc w:val="right"/>
      <w:pPr>
        <w:ind w:left="4668" w:hanging="180"/>
      </w:pPr>
    </w:lvl>
    <w:lvl w:ilvl="6" w:tplc="0402000F" w:tentative="1">
      <w:start w:val="1"/>
      <w:numFmt w:val="decimal"/>
      <w:lvlText w:val="%7."/>
      <w:lvlJc w:val="left"/>
      <w:pPr>
        <w:ind w:left="5388" w:hanging="360"/>
      </w:pPr>
    </w:lvl>
    <w:lvl w:ilvl="7" w:tplc="04020019" w:tentative="1">
      <w:start w:val="1"/>
      <w:numFmt w:val="lowerLetter"/>
      <w:lvlText w:val="%8."/>
      <w:lvlJc w:val="left"/>
      <w:pPr>
        <w:ind w:left="6108" w:hanging="360"/>
      </w:pPr>
    </w:lvl>
    <w:lvl w:ilvl="8" w:tplc="0402001B" w:tentative="1">
      <w:start w:val="1"/>
      <w:numFmt w:val="lowerRoman"/>
      <w:lvlText w:val="%9."/>
      <w:lvlJc w:val="right"/>
      <w:pPr>
        <w:ind w:left="6828" w:hanging="180"/>
      </w:pPr>
    </w:lvl>
  </w:abstractNum>
  <w:abstractNum w:abstractNumId="26" w15:restartNumberingAfterBreak="0">
    <w:nsid w:val="378F39DC"/>
    <w:multiLevelType w:val="multilevel"/>
    <w:tmpl w:val="CA0E1D2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39507BF6"/>
    <w:multiLevelType w:val="hybridMultilevel"/>
    <w:tmpl w:val="3FBA4AF4"/>
    <w:lvl w:ilvl="0" w:tplc="2E70E5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15:restartNumberingAfterBreak="0">
    <w:nsid w:val="431A0235"/>
    <w:multiLevelType w:val="hybridMultilevel"/>
    <w:tmpl w:val="857A0276"/>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29" w15:restartNumberingAfterBreak="0">
    <w:nsid w:val="4AC11375"/>
    <w:multiLevelType w:val="multilevel"/>
    <w:tmpl w:val="2674BC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CA05151"/>
    <w:multiLevelType w:val="hybridMultilevel"/>
    <w:tmpl w:val="3B5ECFA0"/>
    <w:lvl w:ilvl="0" w:tplc="83D4C6CA">
      <w:start w:val="2"/>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15:restartNumberingAfterBreak="0">
    <w:nsid w:val="4ED470F6"/>
    <w:multiLevelType w:val="hybridMultilevel"/>
    <w:tmpl w:val="C58AE1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28C1317"/>
    <w:multiLevelType w:val="multilevel"/>
    <w:tmpl w:val="031491E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39D74F4"/>
    <w:multiLevelType w:val="hybridMultilevel"/>
    <w:tmpl w:val="7088873C"/>
    <w:lvl w:ilvl="0" w:tplc="64685A7A">
      <w:start w:val="1"/>
      <w:numFmt w:val="decimal"/>
      <w:lvlText w:val="%1."/>
      <w:lvlJc w:val="left"/>
      <w:pPr>
        <w:ind w:left="1410" w:hanging="705"/>
      </w:pPr>
      <w:rPr>
        <w:rFonts w:hint="default"/>
      </w:rPr>
    </w:lvl>
    <w:lvl w:ilvl="1" w:tplc="04020019" w:tentative="1">
      <w:start w:val="1"/>
      <w:numFmt w:val="lowerLetter"/>
      <w:lvlText w:val="%2."/>
      <w:lvlJc w:val="left"/>
      <w:pPr>
        <w:ind w:left="1785" w:hanging="360"/>
      </w:pPr>
    </w:lvl>
    <w:lvl w:ilvl="2" w:tplc="0402001B" w:tentative="1">
      <w:start w:val="1"/>
      <w:numFmt w:val="lowerRoman"/>
      <w:lvlText w:val="%3."/>
      <w:lvlJc w:val="right"/>
      <w:pPr>
        <w:ind w:left="2505" w:hanging="180"/>
      </w:pPr>
    </w:lvl>
    <w:lvl w:ilvl="3" w:tplc="0402000F" w:tentative="1">
      <w:start w:val="1"/>
      <w:numFmt w:val="decimal"/>
      <w:lvlText w:val="%4."/>
      <w:lvlJc w:val="left"/>
      <w:pPr>
        <w:ind w:left="3225" w:hanging="360"/>
      </w:pPr>
    </w:lvl>
    <w:lvl w:ilvl="4" w:tplc="04020019" w:tentative="1">
      <w:start w:val="1"/>
      <w:numFmt w:val="lowerLetter"/>
      <w:lvlText w:val="%5."/>
      <w:lvlJc w:val="left"/>
      <w:pPr>
        <w:ind w:left="3945" w:hanging="360"/>
      </w:pPr>
    </w:lvl>
    <w:lvl w:ilvl="5" w:tplc="0402001B" w:tentative="1">
      <w:start w:val="1"/>
      <w:numFmt w:val="lowerRoman"/>
      <w:lvlText w:val="%6."/>
      <w:lvlJc w:val="right"/>
      <w:pPr>
        <w:ind w:left="4665" w:hanging="180"/>
      </w:pPr>
    </w:lvl>
    <w:lvl w:ilvl="6" w:tplc="0402000F" w:tentative="1">
      <w:start w:val="1"/>
      <w:numFmt w:val="decimal"/>
      <w:lvlText w:val="%7."/>
      <w:lvlJc w:val="left"/>
      <w:pPr>
        <w:ind w:left="5385" w:hanging="360"/>
      </w:pPr>
    </w:lvl>
    <w:lvl w:ilvl="7" w:tplc="04020019" w:tentative="1">
      <w:start w:val="1"/>
      <w:numFmt w:val="lowerLetter"/>
      <w:lvlText w:val="%8."/>
      <w:lvlJc w:val="left"/>
      <w:pPr>
        <w:ind w:left="6105" w:hanging="360"/>
      </w:pPr>
    </w:lvl>
    <w:lvl w:ilvl="8" w:tplc="0402001B" w:tentative="1">
      <w:start w:val="1"/>
      <w:numFmt w:val="lowerRoman"/>
      <w:lvlText w:val="%9."/>
      <w:lvlJc w:val="right"/>
      <w:pPr>
        <w:ind w:left="6825" w:hanging="180"/>
      </w:pPr>
    </w:lvl>
  </w:abstractNum>
  <w:abstractNum w:abstractNumId="34" w15:restartNumberingAfterBreak="0">
    <w:nsid w:val="53B51FD4"/>
    <w:multiLevelType w:val="hybridMultilevel"/>
    <w:tmpl w:val="8FB46404"/>
    <w:lvl w:ilvl="0" w:tplc="0409000F">
      <w:start w:val="1"/>
      <w:numFmt w:val="decimal"/>
      <w:lvlText w:val="%1."/>
      <w:lvlJc w:val="left"/>
      <w:pPr>
        <w:ind w:left="1100" w:hanging="360"/>
      </w:pPr>
    </w:lvl>
    <w:lvl w:ilvl="1" w:tplc="04090019" w:tentative="1">
      <w:start w:val="1"/>
      <w:numFmt w:val="lowerLetter"/>
      <w:lvlText w:val="%2."/>
      <w:lvlJc w:val="left"/>
      <w:pPr>
        <w:ind w:left="1820" w:hanging="360"/>
      </w:pPr>
    </w:lvl>
    <w:lvl w:ilvl="2" w:tplc="0409001B" w:tentative="1">
      <w:start w:val="1"/>
      <w:numFmt w:val="lowerRoman"/>
      <w:lvlText w:val="%3."/>
      <w:lvlJc w:val="right"/>
      <w:pPr>
        <w:ind w:left="2540" w:hanging="180"/>
      </w:pPr>
    </w:lvl>
    <w:lvl w:ilvl="3" w:tplc="0409000F" w:tentative="1">
      <w:start w:val="1"/>
      <w:numFmt w:val="decimal"/>
      <w:lvlText w:val="%4."/>
      <w:lvlJc w:val="left"/>
      <w:pPr>
        <w:ind w:left="3260" w:hanging="360"/>
      </w:pPr>
    </w:lvl>
    <w:lvl w:ilvl="4" w:tplc="04090019" w:tentative="1">
      <w:start w:val="1"/>
      <w:numFmt w:val="lowerLetter"/>
      <w:lvlText w:val="%5."/>
      <w:lvlJc w:val="left"/>
      <w:pPr>
        <w:ind w:left="3980" w:hanging="360"/>
      </w:pPr>
    </w:lvl>
    <w:lvl w:ilvl="5" w:tplc="0409001B" w:tentative="1">
      <w:start w:val="1"/>
      <w:numFmt w:val="lowerRoman"/>
      <w:lvlText w:val="%6."/>
      <w:lvlJc w:val="right"/>
      <w:pPr>
        <w:ind w:left="4700" w:hanging="180"/>
      </w:pPr>
    </w:lvl>
    <w:lvl w:ilvl="6" w:tplc="0409000F" w:tentative="1">
      <w:start w:val="1"/>
      <w:numFmt w:val="decimal"/>
      <w:lvlText w:val="%7."/>
      <w:lvlJc w:val="left"/>
      <w:pPr>
        <w:ind w:left="5420" w:hanging="360"/>
      </w:pPr>
    </w:lvl>
    <w:lvl w:ilvl="7" w:tplc="04090019" w:tentative="1">
      <w:start w:val="1"/>
      <w:numFmt w:val="lowerLetter"/>
      <w:lvlText w:val="%8."/>
      <w:lvlJc w:val="left"/>
      <w:pPr>
        <w:ind w:left="6140" w:hanging="360"/>
      </w:pPr>
    </w:lvl>
    <w:lvl w:ilvl="8" w:tplc="0409001B" w:tentative="1">
      <w:start w:val="1"/>
      <w:numFmt w:val="lowerRoman"/>
      <w:lvlText w:val="%9."/>
      <w:lvlJc w:val="right"/>
      <w:pPr>
        <w:ind w:left="6860" w:hanging="180"/>
      </w:pPr>
    </w:lvl>
  </w:abstractNum>
  <w:abstractNum w:abstractNumId="35" w15:restartNumberingAfterBreak="0">
    <w:nsid w:val="55031EEF"/>
    <w:multiLevelType w:val="hybridMultilevel"/>
    <w:tmpl w:val="4DDEAB2A"/>
    <w:lvl w:ilvl="0" w:tplc="F98AAAB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6" w15:restartNumberingAfterBreak="0">
    <w:nsid w:val="5924718E"/>
    <w:multiLevelType w:val="hybridMultilevel"/>
    <w:tmpl w:val="857A0276"/>
    <w:lvl w:ilvl="0" w:tplc="0402000F">
      <w:start w:val="1"/>
      <w:numFmt w:val="decimal"/>
      <w:lvlText w:val="%1."/>
      <w:lvlJc w:val="left"/>
      <w:pPr>
        <w:ind w:left="1287" w:hanging="360"/>
      </w:pPr>
    </w:lvl>
    <w:lvl w:ilvl="1" w:tplc="04020019" w:tentative="1">
      <w:start w:val="1"/>
      <w:numFmt w:val="lowerLetter"/>
      <w:lvlText w:val="%2."/>
      <w:lvlJc w:val="left"/>
      <w:pPr>
        <w:ind w:left="2007" w:hanging="360"/>
      </w:pPr>
    </w:lvl>
    <w:lvl w:ilvl="2" w:tplc="0402001B" w:tentative="1">
      <w:start w:val="1"/>
      <w:numFmt w:val="lowerRoman"/>
      <w:lvlText w:val="%3."/>
      <w:lvlJc w:val="right"/>
      <w:pPr>
        <w:ind w:left="2727" w:hanging="180"/>
      </w:p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37" w15:restartNumberingAfterBreak="0">
    <w:nsid w:val="620E6BC3"/>
    <w:multiLevelType w:val="hybridMultilevel"/>
    <w:tmpl w:val="D5B045C0"/>
    <w:lvl w:ilvl="0" w:tplc="34C8271C">
      <w:start w:val="1"/>
      <w:numFmt w:val="decimal"/>
      <w:lvlText w:val="%1."/>
      <w:lvlJc w:val="left"/>
      <w:pPr>
        <w:ind w:left="1832" w:hanging="360"/>
      </w:pPr>
      <w:rPr>
        <w:rFonts w:hint="default"/>
      </w:rPr>
    </w:lvl>
    <w:lvl w:ilvl="1" w:tplc="04020019" w:tentative="1">
      <w:start w:val="1"/>
      <w:numFmt w:val="lowerLetter"/>
      <w:lvlText w:val="%2."/>
      <w:lvlJc w:val="left"/>
      <w:pPr>
        <w:ind w:left="2552" w:hanging="360"/>
      </w:pPr>
    </w:lvl>
    <w:lvl w:ilvl="2" w:tplc="0402001B" w:tentative="1">
      <w:start w:val="1"/>
      <w:numFmt w:val="lowerRoman"/>
      <w:lvlText w:val="%3."/>
      <w:lvlJc w:val="right"/>
      <w:pPr>
        <w:ind w:left="3272" w:hanging="180"/>
      </w:pPr>
    </w:lvl>
    <w:lvl w:ilvl="3" w:tplc="0402000F" w:tentative="1">
      <w:start w:val="1"/>
      <w:numFmt w:val="decimal"/>
      <w:lvlText w:val="%4."/>
      <w:lvlJc w:val="left"/>
      <w:pPr>
        <w:ind w:left="3992" w:hanging="360"/>
      </w:pPr>
    </w:lvl>
    <w:lvl w:ilvl="4" w:tplc="04020019" w:tentative="1">
      <w:start w:val="1"/>
      <w:numFmt w:val="lowerLetter"/>
      <w:lvlText w:val="%5."/>
      <w:lvlJc w:val="left"/>
      <w:pPr>
        <w:ind w:left="4712" w:hanging="360"/>
      </w:pPr>
    </w:lvl>
    <w:lvl w:ilvl="5" w:tplc="0402001B" w:tentative="1">
      <w:start w:val="1"/>
      <w:numFmt w:val="lowerRoman"/>
      <w:lvlText w:val="%6."/>
      <w:lvlJc w:val="right"/>
      <w:pPr>
        <w:ind w:left="5432" w:hanging="180"/>
      </w:pPr>
    </w:lvl>
    <w:lvl w:ilvl="6" w:tplc="0402000F" w:tentative="1">
      <w:start w:val="1"/>
      <w:numFmt w:val="decimal"/>
      <w:lvlText w:val="%7."/>
      <w:lvlJc w:val="left"/>
      <w:pPr>
        <w:ind w:left="6152" w:hanging="360"/>
      </w:pPr>
    </w:lvl>
    <w:lvl w:ilvl="7" w:tplc="04020019" w:tentative="1">
      <w:start w:val="1"/>
      <w:numFmt w:val="lowerLetter"/>
      <w:lvlText w:val="%8."/>
      <w:lvlJc w:val="left"/>
      <w:pPr>
        <w:ind w:left="6872" w:hanging="360"/>
      </w:pPr>
    </w:lvl>
    <w:lvl w:ilvl="8" w:tplc="0402001B" w:tentative="1">
      <w:start w:val="1"/>
      <w:numFmt w:val="lowerRoman"/>
      <w:lvlText w:val="%9."/>
      <w:lvlJc w:val="right"/>
      <w:pPr>
        <w:ind w:left="7592" w:hanging="180"/>
      </w:pPr>
    </w:lvl>
  </w:abstractNum>
  <w:abstractNum w:abstractNumId="38" w15:restartNumberingAfterBreak="0">
    <w:nsid w:val="627F6733"/>
    <w:multiLevelType w:val="multilevel"/>
    <w:tmpl w:val="9C84F13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CA12BE1"/>
    <w:multiLevelType w:val="hybridMultilevel"/>
    <w:tmpl w:val="F8B4B2E4"/>
    <w:lvl w:ilvl="0" w:tplc="6DB8B3DE">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15:restartNumberingAfterBreak="0">
    <w:nsid w:val="777F2548"/>
    <w:multiLevelType w:val="multilevel"/>
    <w:tmpl w:val="04404CB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1"/>
        <w:szCs w:val="21"/>
        <w:u w:val="none"/>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79BD11A5"/>
    <w:multiLevelType w:val="multilevel"/>
    <w:tmpl w:val="1DD6198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auto"/>
        <w:lang w:val="bg-BG" w:eastAsia="bg-BG" w:bidi="bg-BG"/>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7B1E7C9C"/>
    <w:multiLevelType w:val="hybridMultilevel"/>
    <w:tmpl w:val="D1EE44D8"/>
    <w:lvl w:ilvl="0" w:tplc="215C426E">
      <w:start w:val="1"/>
      <w:numFmt w:val="decimal"/>
      <w:lvlText w:val="%1."/>
      <w:lvlJc w:val="left"/>
      <w:pPr>
        <w:ind w:left="927" w:hanging="360"/>
      </w:pPr>
      <w:rPr>
        <w:rFonts w:hint="default"/>
      </w:rPr>
    </w:lvl>
    <w:lvl w:ilvl="1" w:tplc="04020019" w:tentative="1">
      <w:start w:val="1"/>
      <w:numFmt w:val="lowerLetter"/>
      <w:lvlText w:val="%2."/>
      <w:lvlJc w:val="left"/>
      <w:pPr>
        <w:ind w:left="1647" w:hanging="360"/>
      </w:pPr>
    </w:lvl>
    <w:lvl w:ilvl="2" w:tplc="0402001B" w:tentative="1">
      <w:start w:val="1"/>
      <w:numFmt w:val="lowerRoman"/>
      <w:lvlText w:val="%3."/>
      <w:lvlJc w:val="right"/>
      <w:pPr>
        <w:ind w:left="2367" w:hanging="180"/>
      </w:pPr>
    </w:lvl>
    <w:lvl w:ilvl="3" w:tplc="0402000F" w:tentative="1">
      <w:start w:val="1"/>
      <w:numFmt w:val="decimal"/>
      <w:lvlText w:val="%4."/>
      <w:lvlJc w:val="left"/>
      <w:pPr>
        <w:ind w:left="3087" w:hanging="360"/>
      </w:pPr>
    </w:lvl>
    <w:lvl w:ilvl="4" w:tplc="04020019" w:tentative="1">
      <w:start w:val="1"/>
      <w:numFmt w:val="lowerLetter"/>
      <w:lvlText w:val="%5."/>
      <w:lvlJc w:val="left"/>
      <w:pPr>
        <w:ind w:left="3807" w:hanging="360"/>
      </w:pPr>
    </w:lvl>
    <w:lvl w:ilvl="5" w:tplc="0402001B" w:tentative="1">
      <w:start w:val="1"/>
      <w:numFmt w:val="lowerRoman"/>
      <w:lvlText w:val="%6."/>
      <w:lvlJc w:val="right"/>
      <w:pPr>
        <w:ind w:left="4527" w:hanging="180"/>
      </w:pPr>
    </w:lvl>
    <w:lvl w:ilvl="6" w:tplc="0402000F" w:tentative="1">
      <w:start w:val="1"/>
      <w:numFmt w:val="decimal"/>
      <w:lvlText w:val="%7."/>
      <w:lvlJc w:val="left"/>
      <w:pPr>
        <w:ind w:left="5247" w:hanging="360"/>
      </w:pPr>
    </w:lvl>
    <w:lvl w:ilvl="7" w:tplc="04020019" w:tentative="1">
      <w:start w:val="1"/>
      <w:numFmt w:val="lowerLetter"/>
      <w:lvlText w:val="%8."/>
      <w:lvlJc w:val="left"/>
      <w:pPr>
        <w:ind w:left="5967" w:hanging="360"/>
      </w:pPr>
    </w:lvl>
    <w:lvl w:ilvl="8" w:tplc="0402001B" w:tentative="1">
      <w:start w:val="1"/>
      <w:numFmt w:val="lowerRoman"/>
      <w:lvlText w:val="%9."/>
      <w:lvlJc w:val="right"/>
      <w:pPr>
        <w:ind w:left="6687" w:hanging="180"/>
      </w:pPr>
    </w:lvl>
  </w:abstractNum>
  <w:abstractNum w:abstractNumId="43" w15:restartNumberingAfterBreak="0">
    <w:nsid w:val="7D5D2F45"/>
    <w:multiLevelType w:val="hybridMultilevel"/>
    <w:tmpl w:val="6F52011E"/>
    <w:lvl w:ilvl="0" w:tplc="F34E84E2">
      <w:start w:val="1"/>
      <w:numFmt w:val="decimal"/>
      <w:lvlText w:val="%1."/>
      <w:lvlJc w:val="left"/>
      <w:pPr>
        <w:ind w:left="2119" w:hanging="141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44" w15:restartNumberingAfterBreak="0">
    <w:nsid w:val="7ECB7E37"/>
    <w:multiLevelType w:val="hybridMultilevel"/>
    <w:tmpl w:val="0E066F82"/>
    <w:lvl w:ilvl="0" w:tplc="8924BC22">
      <w:start w:val="2"/>
      <w:numFmt w:val="bullet"/>
      <w:lvlText w:val="-"/>
      <w:lvlJc w:val="left"/>
      <w:pPr>
        <w:ind w:left="1080" w:hanging="360"/>
      </w:pPr>
      <w:rPr>
        <w:rFonts w:ascii="Times New Roman" w:eastAsia="Times New Roman" w:hAnsi="Times New Roman" w:cs="Times New Roman" w:hint="default"/>
        <w:color w:val="000000"/>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num w:numId="1">
    <w:abstractNumId w:val="11"/>
  </w:num>
  <w:num w:numId="2">
    <w:abstractNumId w:val="17"/>
  </w:num>
  <w:num w:numId="3">
    <w:abstractNumId w:val="25"/>
  </w:num>
  <w:num w:numId="4">
    <w:abstractNumId w:val="23"/>
  </w:num>
  <w:num w:numId="5">
    <w:abstractNumId w:val="33"/>
  </w:num>
  <w:num w:numId="6">
    <w:abstractNumId w:val="24"/>
  </w:num>
  <w:num w:numId="7">
    <w:abstractNumId w:val="43"/>
  </w:num>
  <w:num w:numId="8">
    <w:abstractNumId w:val="12"/>
  </w:num>
  <w:num w:numId="9">
    <w:abstractNumId w:val="18"/>
  </w:num>
  <w:num w:numId="10">
    <w:abstractNumId w:val="16"/>
  </w:num>
  <w:num w:numId="11">
    <w:abstractNumId w:val="40"/>
  </w:num>
  <w:num w:numId="12">
    <w:abstractNumId w:val="38"/>
  </w:num>
  <w:num w:numId="13">
    <w:abstractNumId w:val="26"/>
  </w:num>
  <w:num w:numId="14">
    <w:abstractNumId w:val="9"/>
  </w:num>
  <w:num w:numId="15">
    <w:abstractNumId w:val="2"/>
  </w:num>
  <w:num w:numId="16">
    <w:abstractNumId w:val="3"/>
  </w:num>
  <w:num w:numId="17">
    <w:abstractNumId w:val="4"/>
  </w:num>
  <w:num w:numId="18">
    <w:abstractNumId w:val="6"/>
  </w:num>
  <w:num w:numId="19">
    <w:abstractNumId w:val="32"/>
  </w:num>
  <w:num w:numId="20">
    <w:abstractNumId w:val="7"/>
  </w:num>
  <w:num w:numId="21">
    <w:abstractNumId w:val="0"/>
  </w:num>
  <w:num w:numId="22">
    <w:abstractNumId w:val="1"/>
  </w:num>
  <w:num w:numId="23">
    <w:abstractNumId w:val="30"/>
  </w:num>
  <w:num w:numId="24">
    <w:abstractNumId w:val="39"/>
  </w:num>
  <w:num w:numId="25">
    <w:abstractNumId w:val="37"/>
  </w:num>
  <w:num w:numId="26">
    <w:abstractNumId w:val="44"/>
  </w:num>
  <w:num w:numId="27">
    <w:abstractNumId w:val="19"/>
  </w:num>
  <w:num w:numId="28">
    <w:abstractNumId w:val="14"/>
  </w:num>
  <w:num w:numId="29">
    <w:abstractNumId w:val="20"/>
  </w:num>
  <w:num w:numId="30">
    <w:abstractNumId w:val="36"/>
  </w:num>
  <w:num w:numId="31">
    <w:abstractNumId w:val="28"/>
  </w:num>
  <w:num w:numId="32">
    <w:abstractNumId w:val="5"/>
  </w:num>
  <w:num w:numId="33">
    <w:abstractNumId w:val="29"/>
  </w:num>
  <w:num w:numId="34">
    <w:abstractNumId w:val="41"/>
  </w:num>
  <w:num w:numId="35">
    <w:abstractNumId w:val="34"/>
  </w:num>
  <w:num w:numId="36">
    <w:abstractNumId w:val="31"/>
  </w:num>
  <w:num w:numId="37">
    <w:abstractNumId w:val="10"/>
  </w:num>
  <w:num w:numId="38">
    <w:abstractNumId w:val="15"/>
  </w:num>
  <w:num w:numId="39">
    <w:abstractNumId w:val="8"/>
  </w:num>
  <w:num w:numId="40">
    <w:abstractNumId w:val="22"/>
  </w:num>
  <w:num w:numId="41">
    <w:abstractNumId w:val="35"/>
  </w:num>
  <w:num w:numId="42">
    <w:abstractNumId w:val="42"/>
  </w:num>
  <w:num w:numId="43">
    <w:abstractNumId w:val="13"/>
  </w:num>
  <w:num w:numId="44">
    <w:abstractNumId w:val="21"/>
  </w:num>
  <w:num w:numId="45">
    <w:abstractNumId w:val="2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ristina Adrianova Stancheva-Grigorova">
    <w15:presenceInfo w15:providerId="AD" w15:userId="S-1-5-21-583907252-1580818891-854245398-22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oNotDisplayPageBoundarie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7D0"/>
    <w:rsid w:val="00000ED5"/>
    <w:rsid w:val="000019E6"/>
    <w:rsid w:val="00002B20"/>
    <w:rsid w:val="000048E9"/>
    <w:rsid w:val="00004DE0"/>
    <w:rsid w:val="00010A60"/>
    <w:rsid w:val="00011374"/>
    <w:rsid w:val="0001460A"/>
    <w:rsid w:val="00016B17"/>
    <w:rsid w:val="00021E39"/>
    <w:rsid w:val="0002206D"/>
    <w:rsid w:val="00027177"/>
    <w:rsid w:val="0003155F"/>
    <w:rsid w:val="00032695"/>
    <w:rsid w:val="000352DB"/>
    <w:rsid w:val="000408CD"/>
    <w:rsid w:val="00040B1D"/>
    <w:rsid w:val="00043885"/>
    <w:rsid w:val="00045E03"/>
    <w:rsid w:val="00051303"/>
    <w:rsid w:val="00051AE3"/>
    <w:rsid w:val="000540C4"/>
    <w:rsid w:val="00063B92"/>
    <w:rsid w:val="000660F2"/>
    <w:rsid w:val="00070706"/>
    <w:rsid w:val="00071FE5"/>
    <w:rsid w:val="00072160"/>
    <w:rsid w:val="0007710C"/>
    <w:rsid w:val="00077EB4"/>
    <w:rsid w:val="00081751"/>
    <w:rsid w:val="00082152"/>
    <w:rsid w:val="00086270"/>
    <w:rsid w:val="00093420"/>
    <w:rsid w:val="000A6EC1"/>
    <w:rsid w:val="000B44AD"/>
    <w:rsid w:val="000B58A6"/>
    <w:rsid w:val="000B63F0"/>
    <w:rsid w:val="000B7B0F"/>
    <w:rsid w:val="000C4E04"/>
    <w:rsid w:val="000C5423"/>
    <w:rsid w:val="000C6668"/>
    <w:rsid w:val="000D2645"/>
    <w:rsid w:val="000D7256"/>
    <w:rsid w:val="000E0FDD"/>
    <w:rsid w:val="000E4FDE"/>
    <w:rsid w:val="000E6889"/>
    <w:rsid w:val="000E724D"/>
    <w:rsid w:val="000F0B20"/>
    <w:rsid w:val="000F2FC8"/>
    <w:rsid w:val="00100C8D"/>
    <w:rsid w:val="00103C41"/>
    <w:rsid w:val="00104F92"/>
    <w:rsid w:val="00104F9D"/>
    <w:rsid w:val="00120000"/>
    <w:rsid w:val="001273B5"/>
    <w:rsid w:val="00133A84"/>
    <w:rsid w:val="00135FCE"/>
    <w:rsid w:val="001407F7"/>
    <w:rsid w:val="00147C3C"/>
    <w:rsid w:val="00160793"/>
    <w:rsid w:val="001610C1"/>
    <w:rsid w:val="0016279B"/>
    <w:rsid w:val="0016421A"/>
    <w:rsid w:val="00164CCD"/>
    <w:rsid w:val="0016572A"/>
    <w:rsid w:val="00167E30"/>
    <w:rsid w:val="00171C1D"/>
    <w:rsid w:val="0017360F"/>
    <w:rsid w:val="001844BD"/>
    <w:rsid w:val="00185214"/>
    <w:rsid w:val="00194F79"/>
    <w:rsid w:val="001A1E88"/>
    <w:rsid w:val="001A1EC7"/>
    <w:rsid w:val="001A23C9"/>
    <w:rsid w:val="001B4F48"/>
    <w:rsid w:val="001B6215"/>
    <w:rsid w:val="001B7EE7"/>
    <w:rsid w:val="001C0003"/>
    <w:rsid w:val="001C0363"/>
    <w:rsid w:val="001C037E"/>
    <w:rsid w:val="001C524B"/>
    <w:rsid w:val="001D623A"/>
    <w:rsid w:val="001D7178"/>
    <w:rsid w:val="001D79BE"/>
    <w:rsid w:val="001E5535"/>
    <w:rsid w:val="001F00BB"/>
    <w:rsid w:val="001F06AE"/>
    <w:rsid w:val="001F3916"/>
    <w:rsid w:val="001F4194"/>
    <w:rsid w:val="001F65B6"/>
    <w:rsid w:val="001F69A7"/>
    <w:rsid w:val="001F7DF7"/>
    <w:rsid w:val="00200F30"/>
    <w:rsid w:val="002019C1"/>
    <w:rsid w:val="00202615"/>
    <w:rsid w:val="00207611"/>
    <w:rsid w:val="002078CB"/>
    <w:rsid w:val="00212709"/>
    <w:rsid w:val="00215A89"/>
    <w:rsid w:val="00216187"/>
    <w:rsid w:val="00221D59"/>
    <w:rsid w:val="00225C77"/>
    <w:rsid w:val="00235AFB"/>
    <w:rsid w:val="00236A7A"/>
    <w:rsid w:val="002475C8"/>
    <w:rsid w:val="00252243"/>
    <w:rsid w:val="00255C74"/>
    <w:rsid w:val="00261162"/>
    <w:rsid w:val="0026362C"/>
    <w:rsid w:val="00263CED"/>
    <w:rsid w:val="00263F3E"/>
    <w:rsid w:val="00264E86"/>
    <w:rsid w:val="00267D5D"/>
    <w:rsid w:val="00271814"/>
    <w:rsid w:val="00275979"/>
    <w:rsid w:val="00277583"/>
    <w:rsid w:val="00280208"/>
    <w:rsid w:val="002814A0"/>
    <w:rsid w:val="002817B4"/>
    <w:rsid w:val="002824E4"/>
    <w:rsid w:val="00282858"/>
    <w:rsid w:val="00296B6A"/>
    <w:rsid w:val="002B46B8"/>
    <w:rsid w:val="002C2642"/>
    <w:rsid w:val="002C6CAE"/>
    <w:rsid w:val="002C72FD"/>
    <w:rsid w:val="002D0457"/>
    <w:rsid w:val="002D06CB"/>
    <w:rsid w:val="002D7362"/>
    <w:rsid w:val="002E1A02"/>
    <w:rsid w:val="002E50C4"/>
    <w:rsid w:val="002E5C13"/>
    <w:rsid w:val="002E5D4C"/>
    <w:rsid w:val="002E6DCF"/>
    <w:rsid w:val="002F0C3A"/>
    <w:rsid w:val="002F1A99"/>
    <w:rsid w:val="002F43F6"/>
    <w:rsid w:val="002F592D"/>
    <w:rsid w:val="002F6683"/>
    <w:rsid w:val="002F7DCB"/>
    <w:rsid w:val="00304ADF"/>
    <w:rsid w:val="00304CB4"/>
    <w:rsid w:val="00311201"/>
    <w:rsid w:val="00311B11"/>
    <w:rsid w:val="00312041"/>
    <w:rsid w:val="003131A4"/>
    <w:rsid w:val="003176DD"/>
    <w:rsid w:val="00324738"/>
    <w:rsid w:val="00325193"/>
    <w:rsid w:val="003426FF"/>
    <w:rsid w:val="003427D7"/>
    <w:rsid w:val="00344021"/>
    <w:rsid w:val="00344E6F"/>
    <w:rsid w:val="00344ECA"/>
    <w:rsid w:val="0034616A"/>
    <w:rsid w:val="003521EB"/>
    <w:rsid w:val="00361B2E"/>
    <w:rsid w:val="00365AF8"/>
    <w:rsid w:val="0037474D"/>
    <w:rsid w:val="003766CC"/>
    <w:rsid w:val="003819F1"/>
    <w:rsid w:val="003867B3"/>
    <w:rsid w:val="0039110A"/>
    <w:rsid w:val="003926C7"/>
    <w:rsid w:val="00392AD8"/>
    <w:rsid w:val="003934AA"/>
    <w:rsid w:val="00395EC7"/>
    <w:rsid w:val="003A01D1"/>
    <w:rsid w:val="003A34EC"/>
    <w:rsid w:val="003A6620"/>
    <w:rsid w:val="003C6757"/>
    <w:rsid w:val="003D14DC"/>
    <w:rsid w:val="003D5028"/>
    <w:rsid w:val="003D6631"/>
    <w:rsid w:val="003E0446"/>
    <w:rsid w:val="003F1094"/>
    <w:rsid w:val="003F1DD5"/>
    <w:rsid w:val="003F337F"/>
    <w:rsid w:val="003F60E8"/>
    <w:rsid w:val="003F7CB5"/>
    <w:rsid w:val="00400A79"/>
    <w:rsid w:val="00402290"/>
    <w:rsid w:val="0040313F"/>
    <w:rsid w:val="00404DE4"/>
    <w:rsid w:val="00417381"/>
    <w:rsid w:val="004211AB"/>
    <w:rsid w:val="0042171F"/>
    <w:rsid w:val="0042226A"/>
    <w:rsid w:val="00433AFE"/>
    <w:rsid w:val="004340CF"/>
    <w:rsid w:val="0044202F"/>
    <w:rsid w:val="004467EE"/>
    <w:rsid w:val="00451525"/>
    <w:rsid w:val="004519CC"/>
    <w:rsid w:val="004551ED"/>
    <w:rsid w:val="00456AE5"/>
    <w:rsid w:val="00456E38"/>
    <w:rsid w:val="004579AB"/>
    <w:rsid w:val="00470537"/>
    <w:rsid w:val="00471B11"/>
    <w:rsid w:val="004754C4"/>
    <w:rsid w:val="00477025"/>
    <w:rsid w:val="0048024D"/>
    <w:rsid w:val="00483401"/>
    <w:rsid w:val="004841E0"/>
    <w:rsid w:val="00484ECF"/>
    <w:rsid w:val="004856C0"/>
    <w:rsid w:val="004859A1"/>
    <w:rsid w:val="00487F92"/>
    <w:rsid w:val="00493E95"/>
    <w:rsid w:val="004A3EB1"/>
    <w:rsid w:val="004B2732"/>
    <w:rsid w:val="004C25E6"/>
    <w:rsid w:val="004C43B2"/>
    <w:rsid w:val="004C6531"/>
    <w:rsid w:val="004D1677"/>
    <w:rsid w:val="004D3A99"/>
    <w:rsid w:val="004D7117"/>
    <w:rsid w:val="004E0CFF"/>
    <w:rsid w:val="004E245F"/>
    <w:rsid w:val="004E4270"/>
    <w:rsid w:val="004F0C07"/>
    <w:rsid w:val="004F221A"/>
    <w:rsid w:val="004F2CF2"/>
    <w:rsid w:val="004F52DA"/>
    <w:rsid w:val="004F59F5"/>
    <w:rsid w:val="004F6749"/>
    <w:rsid w:val="00504260"/>
    <w:rsid w:val="00506723"/>
    <w:rsid w:val="00507401"/>
    <w:rsid w:val="00510340"/>
    <w:rsid w:val="0051578A"/>
    <w:rsid w:val="00522252"/>
    <w:rsid w:val="005246B6"/>
    <w:rsid w:val="005309A0"/>
    <w:rsid w:val="00537712"/>
    <w:rsid w:val="00540475"/>
    <w:rsid w:val="005446F1"/>
    <w:rsid w:val="0054595A"/>
    <w:rsid w:val="00547B9F"/>
    <w:rsid w:val="005518E9"/>
    <w:rsid w:val="00555E66"/>
    <w:rsid w:val="00561438"/>
    <w:rsid w:val="005653F9"/>
    <w:rsid w:val="00565474"/>
    <w:rsid w:val="00570527"/>
    <w:rsid w:val="0057276C"/>
    <w:rsid w:val="0057279C"/>
    <w:rsid w:val="005767A1"/>
    <w:rsid w:val="00580B4A"/>
    <w:rsid w:val="00584F0E"/>
    <w:rsid w:val="00587F27"/>
    <w:rsid w:val="0059174F"/>
    <w:rsid w:val="00591F84"/>
    <w:rsid w:val="00593DF1"/>
    <w:rsid w:val="00594DC3"/>
    <w:rsid w:val="00596306"/>
    <w:rsid w:val="00596A52"/>
    <w:rsid w:val="00596F95"/>
    <w:rsid w:val="005A3A72"/>
    <w:rsid w:val="005A499D"/>
    <w:rsid w:val="005A7BA5"/>
    <w:rsid w:val="005B1EBA"/>
    <w:rsid w:val="005B4D2B"/>
    <w:rsid w:val="005B50F6"/>
    <w:rsid w:val="005B598D"/>
    <w:rsid w:val="005B5992"/>
    <w:rsid w:val="005B6BA7"/>
    <w:rsid w:val="005C0060"/>
    <w:rsid w:val="005C088F"/>
    <w:rsid w:val="005C1A19"/>
    <w:rsid w:val="005C267E"/>
    <w:rsid w:val="005C2D03"/>
    <w:rsid w:val="005C3E41"/>
    <w:rsid w:val="005C5A85"/>
    <w:rsid w:val="005C6B73"/>
    <w:rsid w:val="005C7498"/>
    <w:rsid w:val="005D10FD"/>
    <w:rsid w:val="005D621D"/>
    <w:rsid w:val="005E0F35"/>
    <w:rsid w:val="005E624D"/>
    <w:rsid w:val="005F318D"/>
    <w:rsid w:val="005F5E37"/>
    <w:rsid w:val="005F79BD"/>
    <w:rsid w:val="00603403"/>
    <w:rsid w:val="00614C06"/>
    <w:rsid w:val="00615932"/>
    <w:rsid w:val="00624D28"/>
    <w:rsid w:val="00630D35"/>
    <w:rsid w:val="0063411E"/>
    <w:rsid w:val="00640EAF"/>
    <w:rsid w:val="00650859"/>
    <w:rsid w:val="006606CD"/>
    <w:rsid w:val="006615DC"/>
    <w:rsid w:val="006631DB"/>
    <w:rsid w:val="00664E09"/>
    <w:rsid w:val="00697A4A"/>
    <w:rsid w:val="006A066D"/>
    <w:rsid w:val="006B591D"/>
    <w:rsid w:val="006C2D96"/>
    <w:rsid w:val="006C6672"/>
    <w:rsid w:val="006D3462"/>
    <w:rsid w:val="006D60FC"/>
    <w:rsid w:val="006E3D70"/>
    <w:rsid w:val="006F2A68"/>
    <w:rsid w:val="006F4047"/>
    <w:rsid w:val="006F4391"/>
    <w:rsid w:val="006F7CD7"/>
    <w:rsid w:val="00700159"/>
    <w:rsid w:val="007011D6"/>
    <w:rsid w:val="00702A52"/>
    <w:rsid w:val="00704CEF"/>
    <w:rsid w:val="0071304F"/>
    <w:rsid w:val="007134E8"/>
    <w:rsid w:val="00713B4E"/>
    <w:rsid w:val="00715172"/>
    <w:rsid w:val="00716914"/>
    <w:rsid w:val="00724CA4"/>
    <w:rsid w:val="00735508"/>
    <w:rsid w:val="00736E56"/>
    <w:rsid w:val="00737AA5"/>
    <w:rsid w:val="00740112"/>
    <w:rsid w:val="00740F36"/>
    <w:rsid w:val="00743266"/>
    <w:rsid w:val="00751133"/>
    <w:rsid w:val="007566DC"/>
    <w:rsid w:val="0075728F"/>
    <w:rsid w:val="00760DF3"/>
    <w:rsid w:val="00761052"/>
    <w:rsid w:val="00764375"/>
    <w:rsid w:val="007670F1"/>
    <w:rsid w:val="00767A9D"/>
    <w:rsid w:val="00767AAA"/>
    <w:rsid w:val="007731C9"/>
    <w:rsid w:val="00773436"/>
    <w:rsid w:val="00775B7F"/>
    <w:rsid w:val="00775BB9"/>
    <w:rsid w:val="00777520"/>
    <w:rsid w:val="00782850"/>
    <w:rsid w:val="007842A4"/>
    <w:rsid w:val="00786A42"/>
    <w:rsid w:val="00791FB1"/>
    <w:rsid w:val="007932DC"/>
    <w:rsid w:val="00793C71"/>
    <w:rsid w:val="007A295C"/>
    <w:rsid w:val="007B28F3"/>
    <w:rsid w:val="007B374E"/>
    <w:rsid w:val="007C2378"/>
    <w:rsid w:val="007C4620"/>
    <w:rsid w:val="007C53D0"/>
    <w:rsid w:val="007C5497"/>
    <w:rsid w:val="007D0674"/>
    <w:rsid w:val="007D1D4B"/>
    <w:rsid w:val="007D721F"/>
    <w:rsid w:val="007E0873"/>
    <w:rsid w:val="007E12DC"/>
    <w:rsid w:val="007E356E"/>
    <w:rsid w:val="007E3F7B"/>
    <w:rsid w:val="007E74B9"/>
    <w:rsid w:val="007F45D5"/>
    <w:rsid w:val="007F49EC"/>
    <w:rsid w:val="007F4E1C"/>
    <w:rsid w:val="007F7696"/>
    <w:rsid w:val="00800337"/>
    <w:rsid w:val="00807F6D"/>
    <w:rsid w:val="00811664"/>
    <w:rsid w:val="00812535"/>
    <w:rsid w:val="008154A9"/>
    <w:rsid w:val="008158F8"/>
    <w:rsid w:val="00815B5A"/>
    <w:rsid w:val="008165A9"/>
    <w:rsid w:val="0081767E"/>
    <w:rsid w:val="0082777B"/>
    <w:rsid w:val="00830425"/>
    <w:rsid w:val="00831638"/>
    <w:rsid w:val="00831EA6"/>
    <w:rsid w:val="0083262C"/>
    <w:rsid w:val="00834064"/>
    <w:rsid w:val="00846233"/>
    <w:rsid w:val="00852924"/>
    <w:rsid w:val="00853FB1"/>
    <w:rsid w:val="00857F6B"/>
    <w:rsid w:val="0086067B"/>
    <w:rsid w:val="00867B94"/>
    <w:rsid w:val="00867C7E"/>
    <w:rsid w:val="00871A31"/>
    <w:rsid w:val="00875B6D"/>
    <w:rsid w:val="008761B0"/>
    <w:rsid w:val="008770A4"/>
    <w:rsid w:val="008808CB"/>
    <w:rsid w:val="0088247A"/>
    <w:rsid w:val="00883B43"/>
    <w:rsid w:val="008846F2"/>
    <w:rsid w:val="00886C71"/>
    <w:rsid w:val="00890A13"/>
    <w:rsid w:val="008912AD"/>
    <w:rsid w:val="00895DC7"/>
    <w:rsid w:val="00896A11"/>
    <w:rsid w:val="00897364"/>
    <w:rsid w:val="008A0986"/>
    <w:rsid w:val="008A3509"/>
    <w:rsid w:val="008A7ACA"/>
    <w:rsid w:val="008B1525"/>
    <w:rsid w:val="008C0515"/>
    <w:rsid w:val="008C4853"/>
    <w:rsid w:val="008C4D28"/>
    <w:rsid w:val="008C55BD"/>
    <w:rsid w:val="008C6437"/>
    <w:rsid w:val="008C73B3"/>
    <w:rsid w:val="008D2941"/>
    <w:rsid w:val="008D49A8"/>
    <w:rsid w:val="008E02A2"/>
    <w:rsid w:val="008E2CFB"/>
    <w:rsid w:val="008F46DD"/>
    <w:rsid w:val="0090124E"/>
    <w:rsid w:val="009141D5"/>
    <w:rsid w:val="0091485B"/>
    <w:rsid w:val="00915005"/>
    <w:rsid w:val="009179B9"/>
    <w:rsid w:val="00920655"/>
    <w:rsid w:val="0092232F"/>
    <w:rsid w:val="00927107"/>
    <w:rsid w:val="009337CE"/>
    <w:rsid w:val="00935436"/>
    <w:rsid w:val="00936DCF"/>
    <w:rsid w:val="009374C0"/>
    <w:rsid w:val="009377AE"/>
    <w:rsid w:val="00937942"/>
    <w:rsid w:val="00937F1D"/>
    <w:rsid w:val="00945702"/>
    <w:rsid w:val="00951B1D"/>
    <w:rsid w:val="00954A2B"/>
    <w:rsid w:val="00960CAD"/>
    <w:rsid w:val="0096276C"/>
    <w:rsid w:val="00965ADA"/>
    <w:rsid w:val="00965BD7"/>
    <w:rsid w:val="00966345"/>
    <w:rsid w:val="00970281"/>
    <w:rsid w:val="009718FF"/>
    <w:rsid w:val="00972723"/>
    <w:rsid w:val="00973118"/>
    <w:rsid w:val="00975078"/>
    <w:rsid w:val="009869DD"/>
    <w:rsid w:val="00992A1E"/>
    <w:rsid w:val="009979F1"/>
    <w:rsid w:val="00997DEE"/>
    <w:rsid w:val="009A187B"/>
    <w:rsid w:val="009A609A"/>
    <w:rsid w:val="009B73B4"/>
    <w:rsid w:val="009C15FE"/>
    <w:rsid w:val="009C52F3"/>
    <w:rsid w:val="009C5940"/>
    <w:rsid w:val="009D359C"/>
    <w:rsid w:val="009D6CDA"/>
    <w:rsid w:val="009E11FB"/>
    <w:rsid w:val="009E1C79"/>
    <w:rsid w:val="009F7498"/>
    <w:rsid w:val="009F75D6"/>
    <w:rsid w:val="009F7621"/>
    <w:rsid w:val="009F7E04"/>
    <w:rsid w:val="00A020B6"/>
    <w:rsid w:val="00A02337"/>
    <w:rsid w:val="00A24A6A"/>
    <w:rsid w:val="00A263BA"/>
    <w:rsid w:val="00A30268"/>
    <w:rsid w:val="00A35B1F"/>
    <w:rsid w:val="00A447BA"/>
    <w:rsid w:val="00A45B7E"/>
    <w:rsid w:val="00A50778"/>
    <w:rsid w:val="00A52F52"/>
    <w:rsid w:val="00A53CEC"/>
    <w:rsid w:val="00A55A93"/>
    <w:rsid w:val="00A56EDC"/>
    <w:rsid w:val="00A57011"/>
    <w:rsid w:val="00A66C69"/>
    <w:rsid w:val="00A7038F"/>
    <w:rsid w:val="00A70CE0"/>
    <w:rsid w:val="00A70CF8"/>
    <w:rsid w:val="00A72200"/>
    <w:rsid w:val="00A74DEE"/>
    <w:rsid w:val="00A7534F"/>
    <w:rsid w:val="00A76315"/>
    <w:rsid w:val="00A9051F"/>
    <w:rsid w:val="00A90902"/>
    <w:rsid w:val="00A90A69"/>
    <w:rsid w:val="00A91B9E"/>
    <w:rsid w:val="00A96E69"/>
    <w:rsid w:val="00AA02C5"/>
    <w:rsid w:val="00AA0817"/>
    <w:rsid w:val="00AA3C2E"/>
    <w:rsid w:val="00AA6246"/>
    <w:rsid w:val="00AA78D6"/>
    <w:rsid w:val="00AB60D2"/>
    <w:rsid w:val="00AC4EBE"/>
    <w:rsid w:val="00AD11E2"/>
    <w:rsid w:val="00AD1C83"/>
    <w:rsid w:val="00AD208D"/>
    <w:rsid w:val="00AD3503"/>
    <w:rsid w:val="00AD7C41"/>
    <w:rsid w:val="00AE4049"/>
    <w:rsid w:val="00AE43E0"/>
    <w:rsid w:val="00AE609F"/>
    <w:rsid w:val="00AF38B4"/>
    <w:rsid w:val="00AF6F46"/>
    <w:rsid w:val="00B01B39"/>
    <w:rsid w:val="00B07E40"/>
    <w:rsid w:val="00B17447"/>
    <w:rsid w:val="00B17C73"/>
    <w:rsid w:val="00B20418"/>
    <w:rsid w:val="00B21359"/>
    <w:rsid w:val="00B22C02"/>
    <w:rsid w:val="00B232E7"/>
    <w:rsid w:val="00B25AD9"/>
    <w:rsid w:val="00B261CD"/>
    <w:rsid w:val="00B30372"/>
    <w:rsid w:val="00B323C0"/>
    <w:rsid w:val="00B369B9"/>
    <w:rsid w:val="00B402A1"/>
    <w:rsid w:val="00B45106"/>
    <w:rsid w:val="00B47475"/>
    <w:rsid w:val="00B4794A"/>
    <w:rsid w:val="00B5562F"/>
    <w:rsid w:val="00B55E3B"/>
    <w:rsid w:val="00B6175B"/>
    <w:rsid w:val="00B619C0"/>
    <w:rsid w:val="00B6707D"/>
    <w:rsid w:val="00B70F9A"/>
    <w:rsid w:val="00B71C84"/>
    <w:rsid w:val="00B74945"/>
    <w:rsid w:val="00B74D2D"/>
    <w:rsid w:val="00B75C24"/>
    <w:rsid w:val="00B76803"/>
    <w:rsid w:val="00B77A5D"/>
    <w:rsid w:val="00B81B75"/>
    <w:rsid w:val="00B821F4"/>
    <w:rsid w:val="00B829F0"/>
    <w:rsid w:val="00B84B22"/>
    <w:rsid w:val="00B87D4E"/>
    <w:rsid w:val="00B91427"/>
    <w:rsid w:val="00B91714"/>
    <w:rsid w:val="00B975D5"/>
    <w:rsid w:val="00BA3ABE"/>
    <w:rsid w:val="00BA5277"/>
    <w:rsid w:val="00BA70BB"/>
    <w:rsid w:val="00BA7FA3"/>
    <w:rsid w:val="00BB14E0"/>
    <w:rsid w:val="00BC014D"/>
    <w:rsid w:val="00BC55EF"/>
    <w:rsid w:val="00BC5AB8"/>
    <w:rsid w:val="00BD0297"/>
    <w:rsid w:val="00BD1AFC"/>
    <w:rsid w:val="00BD2735"/>
    <w:rsid w:val="00BD62D6"/>
    <w:rsid w:val="00BE0123"/>
    <w:rsid w:val="00BE43AD"/>
    <w:rsid w:val="00BF0374"/>
    <w:rsid w:val="00BF4584"/>
    <w:rsid w:val="00BF4B27"/>
    <w:rsid w:val="00C029C3"/>
    <w:rsid w:val="00C03932"/>
    <w:rsid w:val="00C04626"/>
    <w:rsid w:val="00C04761"/>
    <w:rsid w:val="00C07B03"/>
    <w:rsid w:val="00C15079"/>
    <w:rsid w:val="00C17062"/>
    <w:rsid w:val="00C17416"/>
    <w:rsid w:val="00C2031E"/>
    <w:rsid w:val="00C21E52"/>
    <w:rsid w:val="00C23FF5"/>
    <w:rsid w:val="00C248C3"/>
    <w:rsid w:val="00C2511B"/>
    <w:rsid w:val="00C30964"/>
    <w:rsid w:val="00C374B9"/>
    <w:rsid w:val="00C415CE"/>
    <w:rsid w:val="00C459AD"/>
    <w:rsid w:val="00C46854"/>
    <w:rsid w:val="00C534C5"/>
    <w:rsid w:val="00C5490B"/>
    <w:rsid w:val="00C562FC"/>
    <w:rsid w:val="00C61E2A"/>
    <w:rsid w:val="00C61E8C"/>
    <w:rsid w:val="00C639F9"/>
    <w:rsid w:val="00C71A83"/>
    <w:rsid w:val="00C730FE"/>
    <w:rsid w:val="00C73116"/>
    <w:rsid w:val="00C87079"/>
    <w:rsid w:val="00C8735A"/>
    <w:rsid w:val="00C90E8E"/>
    <w:rsid w:val="00C95E67"/>
    <w:rsid w:val="00C9647F"/>
    <w:rsid w:val="00C97C69"/>
    <w:rsid w:val="00C97D65"/>
    <w:rsid w:val="00CB0E8E"/>
    <w:rsid w:val="00CB0F09"/>
    <w:rsid w:val="00CB4F5D"/>
    <w:rsid w:val="00CB67D5"/>
    <w:rsid w:val="00CB72B4"/>
    <w:rsid w:val="00CC0711"/>
    <w:rsid w:val="00CC419B"/>
    <w:rsid w:val="00CD147D"/>
    <w:rsid w:val="00CD3D07"/>
    <w:rsid w:val="00CE34C5"/>
    <w:rsid w:val="00CF54A1"/>
    <w:rsid w:val="00D03731"/>
    <w:rsid w:val="00D04D9F"/>
    <w:rsid w:val="00D04F4E"/>
    <w:rsid w:val="00D05FE5"/>
    <w:rsid w:val="00D1054A"/>
    <w:rsid w:val="00D117F2"/>
    <w:rsid w:val="00D136DC"/>
    <w:rsid w:val="00D23A89"/>
    <w:rsid w:val="00D25108"/>
    <w:rsid w:val="00D2704A"/>
    <w:rsid w:val="00D34B4A"/>
    <w:rsid w:val="00D36B8E"/>
    <w:rsid w:val="00D36D6E"/>
    <w:rsid w:val="00D42238"/>
    <w:rsid w:val="00D44633"/>
    <w:rsid w:val="00D57EB7"/>
    <w:rsid w:val="00D6036B"/>
    <w:rsid w:val="00D60728"/>
    <w:rsid w:val="00D71325"/>
    <w:rsid w:val="00D736FB"/>
    <w:rsid w:val="00D757A0"/>
    <w:rsid w:val="00D76E0C"/>
    <w:rsid w:val="00D819D9"/>
    <w:rsid w:val="00D82377"/>
    <w:rsid w:val="00D843A3"/>
    <w:rsid w:val="00D84880"/>
    <w:rsid w:val="00D86B88"/>
    <w:rsid w:val="00D93205"/>
    <w:rsid w:val="00D93FD0"/>
    <w:rsid w:val="00D96C96"/>
    <w:rsid w:val="00DA14B1"/>
    <w:rsid w:val="00DA16EE"/>
    <w:rsid w:val="00DA3FE7"/>
    <w:rsid w:val="00DA5BC6"/>
    <w:rsid w:val="00DA60ED"/>
    <w:rsid w:val="00DB0714"/>
    <w:rsid w:val="00DB0B8C"/>
    <w:rsid w:val="00DB35EB"/>
    <w:rsid w:val="00DB5745"/>
    <w:rsid w:val="00DC06EF"/>
    <w:rsid w:val="00DC2E96"/>
    <w:rsid w:val="00DD0B72"/>
    <w:rsid w:val="00DD35F9"/>
    <w:rsid w:val="00DD405A"/>
    <w:rsid w:val="00DD4468"/>
    <w:rsid w:val="00DE1511"/>
    <w:rsid w:val="00DE19CA"/>
    <w:rsid w:val="00DE2F75"/>
    <w:rsid w:val="00DE4333"/>
    <w:rsid w:val="00DE5E47"/>
    <w:rsid w:val="00DF6C55"/>
    <w:rsid w:val="00E06CFD"/>
    <w:rsid w:val="00E1156C"/>
    <w:rsid w:val="00E1164E"/>
    <w:rsid w:val="00E12C39"/>
    <w:rsid w:val="00E21EDF"/>
    <w:rsid w:val="00E23210"/>
    <w:rsid w:val="00E23E19"/>
    <w:rsid w:val="00E25852"/>
    <w:rsid w:val="00E27189"/>
    <w:rsid w:val="00E347D0"/>
    <w:rsid w:val="00E34866"/>
    <w:rsid w:val="00E36BDE"/>
    <w:rsid w:val="00E41348"/>
    <w:rsid w:val="00E41E92"/>
    <w:rsid w:val="00E42BDA"/>
    <w:rsid w:val="00E436D9"/>
    <w:rsid w:val="00E47769"/>
    <w:rsid w:val="00E47A96"/>
    <w:rsid w:val="00E52414"/>
    <w:rsid w:val="00E61AAC"/>
    <w:rsid w:val="00E6704F"/>
    <w:rsid w:val="00E7158D"/>
    <w:rsid w:val="00E749FF"/>
    <w:rsid w:val="00E75D8A"/>
    <w:rsid w:val="00E75F7D"/>
    <w:rsid w:val="00E9587B"/>
    <w:rsid w:val="00E9591B"/>
    <w:rsid w:val="00EA0EB8"/>
    <w:rsid w:val="00EA39C1"/>
    <w:rsid w:val="00EA73DB"/>
    <w:rsid w:val="00EB0A4A"/>
    <w:rsid w:val="00EB5FA3"/>
    <w:rsid w:val="00EC2224"/>
    <w:rsid w:val="00ED4A2D"/>
    <w:rsid w:val="00EE4363"/>
    <w:rsid w:val="00EE7918"/>
    <w:rsid w:val="00EF0EF1"/>
    <w:rsid w:val="00EF1BD8"/>
    <w:rsid w:val="00EF3AA5"/>
    <w:rsid w:val="00F04112"/>
    <w:rsid w:val="00F04B51"/>
    <w:rsid w:val="00F04E91"/>
    <w:rsid w:val="00F05211"/>
    <w:rsid w:val="00F15122"/>
    <w:rsid w:val="00F17AD9"/>
    <w:rsid w:val="00F22E28"/>
    <w:rsid w:val="00F22FD1"/>
    <w:rsid w:val="00F241E3"/>
    <w:rsid w:val="00F26268"/>
    <w:rsid w:val="00F31681"/>
    <w:rsid w:val="00F3244A"/>
    <w:rsid w:val="00F32EE7"/>
    <w:rsid w:val="00F42C3E"/>
    <w:rsid w:val="00F43596"/>
    <w:rsid w:val="00F46BAB"/>
    <w:rsid w:val="00F47F06"/>
    <w:rsid w:val="00F50149"/>
    <w:rsid w:val="00F50322"/>
    <w:rsid w:val="00F50663"/>
    <w:rsid w:val="00F5191D"/>
    <w:rsid w:val="00F52B1E"/>
    <w:rsid w:val="00F55345"/>
    <w:rsid w:val="00F61BB5"/>
    <w:rsid w:val="00F704B3"/>
    <w:rsid w:val="00F70595"/>
    <w:rsid w:val="00F816B0"/>
    <w:rsid w:val="00F87F6E"/>
    <w:rsid w:val="00F9028D"/>
    <w:rsid w:val="00F94F2F"/>
    <w:rsid w:val="00F96CEF"/>
    <w:rsid w:val="00FA2887"/>
    <w:rsid w:val="00FA69BD"/>
    <w:rsid w:val="00FB5192"/>
    <w:rsid w:val="00FC038C"/>
    <w:rsid w:val="00FC1D44"/>
    <w:rsid w:val="00FC3062"/>
    <w:rsid w:val="00FC5403"/>
    <w:rsid w:val="00FD2273"/>
    <w:rsid w:val="00FD49CB"/>
    <w:rsid w:val="00FD5573"/>
    <w:rsid w:val="00FD6BC0"/>
    <w:rsid w:val="00FD7078"/>
    <w:rsid w:val="00FE079E"/>
    <w:rsid w:val="00FE3E12"/>
    <w:rsid w:val="00FE6AF1"/>
    <w:rsid w:val="00FF3DDA"/>
    <w:rsid w:val="00FF4C2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E19EAF"/>
  <w15:chartTrackingRefBased/>
  <w15:docId w15:val="{0C6E4C5D-A0BB-443F-80AF-D181BD9E7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07F7"/>
    <w:pPr>
      <w:ind w:left="720"/>
      <w:contextualSpacing/>
    </w:pPr>
  </w:style>
  <w:style w:type="numbering" w:customStyle="1" w:styleId="NoList1">
    <w:name w:val="No List1"/>
    <w:next w:val="NoList"/>
    <w:uiPriority w:val="99"/>
    <w:semiHidden/>
    <w:unhideWhenUsed/>
    <w:rsid w:val="0016572A"/>
  </w:style>
  <w:style w:type="paragraph" w:customStyle="1" w:styleId="msonormal0">
    <w:name w:val="msonormal"/>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styleId="NormalWeb">
    <w:name w:val="Normal (Web)"/>
    <w:basedOn w:val="Normal"/>
    <w:uiPriority w:val="99"/>
    <w:semiHidden/>
    <w:unhideWhenUsed/>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ddr">
    <w:name w:val="addr"/>
    <w:basedOn w:val="Normal"/>
    <w:rsid w:val="0016572A"/>
    <w:pPr>
      <w:spacing w:after="0" w:line="240" w:lineRule="auto"/>
      <w:jc w:val="both"/>
    </w:pPr>
    <w:rPr>
      <w:rFonts w:ascii="Times New Roman" w:eastAsia="Times New Roman" w:hAnsi="Times New Roman" w:cs="Times New Roman"/>
      <w:sz w:val="24"/>
      <w:szCs w:val="24"/>
      <w:lang w:eastAsia="bg-BG"/>
    </w:rPr>
  </w:style>
  <w:style w:type="paragraph" w:customStyle="1" w:styleId="center">
    <w:name w:val="center"/>
    <w:basedOn w:val="Normal"/>
    <w:rsid w:val="0016572A"/>
    <w:pPr>
      <w:spacing w:before="120" w:after="0" w:line="240" w:lineRule="auto"/>
      <w:jc w:val="center"/>
    </w:pPr>
    <w:rPr>
      <w:rFonts w:ascii="Times New Roman" w:eastAsia="Times New Roman" w:hAnsi="Times New Roman" w:cs="Times New Roman"/>
      <w:sz w:val="24"/>
      <w:szCs w:val="24"/>
      <w:lang w:eastAsia="bg-BG"/>
    </w:rPr>
  </w:style>
  <w:style w:type="paragraph" w:customStyle="1" w:styleId="doc-ti">
    <w:name w:val="doc-ti"/>
    <w:basedOn w:val="Normal"/>
    <w:rsid w:val="0016572A"/>
    <w:pPr>
      <w:spacing w:before="240" w:after="120" w:line="240" w:lineRule="auto"/>
      <w:jc w:val="center"/>
    </w:pPr>
    <w:rPr>
      <w:rFonts w:ascii="Times New Roman" w:eastAsia="Times New Roman" w:hAnsi="Times New Roman" w:cs="Times New Roman"/>
      <w:b/>
      <w:bCs/>
      <w:sz w:val="24"/>
      <w:szCs w:val="24"/>
      <w:lang w:eastAsia="bg-BG"/>
    </w:rPr>
  </w:style>
  <w:style w:type="paragraph" w:customStyle="1" w:styleId="edition">
    <w:name w:val="edition"/>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hd-date">
    <w:name w:val="hd-date"/>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hd-lg">
    <w:name w:val="hd-lg"/>
    <w:basedOn w:val="Normal"/>
    <w:rsid w:val="0016572A"/>
    <w:pPr>
      <w:pBdr>
        <w:top w:val="single" w:sz="6" w:space="0" w:color="000000"/>
        <w:left w:val="single" w:sz="6" w:space="0" w:color="000000"/>
        <w:bottom w:val="single" w:sz="6" w:space="0" w:color="000000"/>
        <w:right w:val="single" w:sz="6" w:space="0" w:color="000000"/>
      </w:pBdr>
      <w:spacing w:before="120" w:after="120" w:line="240" w:lineRule="auto"/>
      <w:jc w:val="center"/>
    </w:pPr>
    <w:rPr>
      <w:rFonts w:ascii="Times New Roman" w:eastAsia="Times New Roman" w:hAnsi="Times New Roman" w:cs="Times New Roman"/>
      <w:sz w:val="24"/>
      <w:szCs w:val="24"/>
      <w:lang w:eastAsia="bg-BG"/>
    </w:rPr>
  </w:style>
  <w:style w:type="paragraph" w:customStyle="1" w:styleId="hd-oj">
    <w:name w:val="hd-oj"/>
    <w:basedOn w:val="Normal"/>
    <w:rsid w:val="0016572A"/>
    <w:pPr>
      <w:spacing w:before="120" w:after="120" w:line="240" w:lineRule="auto"/>
      <w:jc w:val="right"/>
    </w:pPr>
    <w:rPr>
      <w:rFonts w:ascii="Times New Roman" w:eastAsia="Times New Roman" w:hAnsi="Times New Roman" w:cs="Times New Roman"/>
      <w:sz w:val="24"/>
      <w:szCs w:val="24"/>
      <w:lang w:eastAsia="bg-BG"/>
    </w:rPr>
  </w:style>
  <w:style w:type="paragraph" w:customStyle="1" w:styleId="hd-ti">
    <w:name w:val="hd-ti"/>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image">
    <w:name w:val="image"/>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issn">
    <w:name w:val="issn"/>
    <w:basedOn w:val="Normal"/>
    <w:rsid w:val="0016572A"/>
    <w:pPr>
      <w:spacing w:before="240" w:after="120" w:line="240" w:lineRule="auto"/>
      <w:jc w:val="right"/>
    </w:pPr>
    <w:rPr>
      <w:rFonts w:ascii="Times New Roman" w:eastAsia="Times New Roman" w:hAnsi="Times New Roman" w:cs="Times New Roman"/>
      <w:sz w:val="19"/>
      <w:szCs w:val="19"/>
      <w:lang w:eastAsia="bg-BG"/>
    </w:rPr>
  </w:style>
  <w:style w:type="paragraph" w:customStyle="1" w:styleId="lg">
    <w:name w:val="lg"/>
    <w:basedOn w:val="Normal"/>
    <w:rsid w:val="0016572A"/>
    <w:pPr>
      <w:pBdr>
        <w:top w:val="single" w:sz="6" w:space="10" w:color="000000"/>
        <w:left w:val="single" w:sz="6" w:space="10" w:color="000000"/>
        <w:bottom w:val="single" w:sz="6" w:space="10" w:color="000000"/>
        <w:right w:val="single" w:sz="6" w:space="10" w:color="000000"/>
      </w:pBdr>
      <w:spacing w:before="120" w:after="120" w:line="240" w:lineRule="auto"/>
      <w:jc w:val="center"/>
    </w:pPr>
    <w:rPr>
      <w:rFonts w:ascii="Times New Roman" w:eastAsia="Times New Roman" w:hAnsi="Times New Roman" w:cs="Times New Roman"/>
      <w:b/>
      <w:bCs/>
      <w:sz w:val="72"/>
      <w:szCs w:val="72"/>
      <w:lang w:eastAsia="bg-BG"/>
    </w:rPr>
  </w:style>
  <w:style w:type="paragraph" w:customStyle="1" w:styleId="no-doc-c">
    <w:name w:val="no-doc-c"/>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Normal1">
    <w:name w:val="Normal1"/>
    <w:basedOn w:val="Normal"/>
    <w:rsid w:val="0016572A"/>
    <w:pPr>
      <w:spacing w:before="120" w:after="0" w:line="240" w:lineRule="auto"/>
      <w:jc w:val="both"/>
    </w:pPr>
    <w:rPr>
      <w:rFonts w:ascii="Times New Roman" w:eastAsia="Times New Roman" w:hAnsi="Times New Roman" w:cs="Times New Roman"/>
      <w:sz w:val="24"/>
      <w:szCs w:val="24"/>
      <w:lang w:eastAsia="bg-BG"/>
    </w:rPr>
  </w:style>
  <w:style w:type="paragraph" w:customStyle="1" w:styleId="note">
    <w:name w:val="note"/>
    <w:basedOn w:val="Normal"/>
    <w:rsid w:val="0016572A"/>
    <w:pPr>
      <w:spacing w:before="60" w:after="60" w:line="240" w:lineRule="auto"/>
      <w:jc w:val="both"/>
    </w:pPr>
    <w:rPr>
      <w:rFonts w:ascii="Times New Roman" w:eastAsia="Times New Roman" w:hAnsi="Times New Roman" w:cs="Times New Roman"/>
      <w:sz w:val="19"/>
      <w:szCs w:val="19"/>
      <w:lang w:eastAsia="bg-BG"/>
    </w:rPr>
  </w:style>
  <w:style w:type="paragraph" w:customStyle="1" w:styleId="separator">
    <w:name w:val="separator"/>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signatory">
    <w:name w:val="signatory"/>
    <w:basedOn w:val="Normal"/>
    <w:rsid w:val="0016572A"/>
    <w:pPr>
      <w:spacing w:before="60" w:after="60" w:line="240" w:lineRule="auto"/>
      <w:jc w:val="center"/>
    </w:pPr>
    <w:rPr>
      <w:rFonts w:ascii="Times New Roman" w:eastAsia="Times New Roman" w:hAnsi="Times New Roman" w:cs="Times New Roman"/>
      <w:sz w:val="24"/>
      <w:szCs w:val="24"/>
      <w:lang w:eastAsia="bg-BG"/>
    </w:rPr>
  </w:style>
  <w:style w:type="paragraph" w:customStyle="1" w:styleId="sti-art">
    <w:name w:val="sti-art"/>
    <w:basedOn w:val="Normal"/>
    <w:rsid w:val="0016572A"/>
    <w:pPr>
      <w:spacing w:before="60" w:after="120" w:line="240" w:lineRule="auto"/>
      <w:jc w:val="center"/>
    </w:pPr>
    <w:rPr>
      <w:rFonts w:ascii="Times New Roman" w:eastAsia="Times New Roman" w:hAnsi="Times New Roman" w:cs="Times New Roman"/>
      <w:b/>
      <w:bCs/>
      <w:sz w:val="24"/>
      <w:szCs w:val="24"/>
      <w:lang w:eastAsia="bg-BG"/>
    </w:rPr>
  </w:style>
  <w:style w:type="paragraph" w:customStyle="1" w:styleId="tbl-cod">
    <w:name w:val="tbl-cod"/>
    <w:basedOn w:val="Normal"/>
    <w:rsid w:val="0016572A"/>
    <w:pPr>
      <w:spacing w:before="60" w:after="60" w:line="240" w:lineRule="auto"/>
      <w:ind w:right="195"/>
      <w:jc w:val="center"/>
    </w:pPr>
    <w:rPr>
      <w:rFonts w:ascii="Times New Roman" w:eastAsia="Times New Roman" w:hAnsi="Times New Roman" w:cs="Times New Roman"/>
      <w:lang w:eastAsia="bg-BG"/>
    </w:rPr>
  </w:style>
  <w:style w:type="paragraph" w:customStyle="1" w:styleId="tbl-hdr">
    <w:name w:val="tbl-hdr"/>
    <w:basedOn w:val="Normal"/>
    <w:rsid w:val="0016572A"/>
    <w:pPr>
      <w:spacing w:before="60" w:after="60" w:line="240" w:lineRule="auto"/>
      <w:ind w:right="195"/>
      <w:jc w:val="center"/>
    </w:pPr>
    <w:rPr>
      <w:rFonts w:ascii="Times New Roman" w:eastAsia="Times New Roman" w:hAnsi="Times New Roman" w:cs="Times New Roman"/>
      <w:b/>
      <w:bCs/>
      <w:lang w:eastAsia="bg-BG"/>
    </w:rPr>
  </w:style>
  <w:style w:type="paragraph" w:customStyle="1" w:styleId="tbl-notcol">
    <w:name w:val="tbl-notcol"/>
    <w:basedOn w:val="Normal"/>
    <w:rsid w:val="0016572A"/>
    <w:pPr>
      <w:spacing w:before="60" w:after="60" w:line="240" w:lineRule="auto"/>
      <w:jc w:val="right"/>
    </w:pPr>
    <w:rPr>
      <w:rFonts w:ascii="Times New Roman" w:eastAsia="Times New Roman" w:hAnsi="Times New Roman" w:cs="Times New Roman"/>
      <w:lang w:eastAsia="bg-BG"/>
    </w:rPr>
  </w:style>
  <w:style w:type="paragraph" w:customStyle="1" w:styleId="tbl-num">
    <w:name w:val="tbl-num"/>
    <w:basedOn w:val="Normal"/>
    <w:rsid w:val="0016572A"/>
    <w:pPr>
      <w:spacing w:before="60" w:after="60" w:line="240" w:lineRule="auto"/>
      <w:ind w:right="195"/>
      <w:jc w:val="right"/>
    </w:pPr>
    <w:rPr>
      <w:rFonts w:ascii="Times New Roman" w:eastAsia="Times New Roman" w:hAnsi="Times New Roman" w:cs="Times New Roman"/>
      <w:lang w:eastAsia="bg-BG"/>
    </w:rPr>
  </w:style>
  <w:style w:type="paragraph" w:customStyle="1" w:styleId="tbl-txt">
    <w:name w:val="tbl-txt"/>
    <w:basedOn w:val="Normal"/>
    <w:rsid w:val="0016572A"/>
    <w:pPr>
      <w:spacing w:before="60" w:after="60" w:line="240" w:lineRule="auto"/>
    </w:pPr>
    <w:rPr>
      <w:rFonts w:ascii="Times New Roman" w:eastAsia="Times New Roman" w:hAnsi="Times New Roman" w:cs="Times New Roman"/>
      <w:lang w:eastAsia="bg-BG"/>
    </w:rPr>
  </w:style>
  <w:style w:type="paragraph" w:customStyle="1" w:styleId="text-l">
    <w:name w:val="text-l"/>
    <w:basedOn w:val="Normal"/>
    <w:rsid w:val="0016572A"/>
    <w:pPr>
      <w:spacing w:before="60" w:after="60" w:line="240" w:lineRule="auto"/>
      <w:jc w:val="both"/>
    </w:pPr>
    <w:rPr>
      <w:rFonts w:ascii="Times New Roman" w:eastAsia="Times New Roman" w:hAnsi="Times New Roman" w:cs="Times New Roman"/>
      <w:sz w:val="24"/>
      <w:szCs w:val="24"/>
      <w:lang w:eastAsia="bg-BG"/>
    </w:rPr>
  </w:style>
  <w:style w:type="paragraph" w:customStyle="1" w:styleId="ti-annotation">
    <w:name w:val="ti-annotation"/>
    <w:basedOn w:val="Normal"/>
    <w:rsid w:val="0016572A"/>
    <w:pPr>
      <w:spacing w:before="120" w:after="0" w:line="240" w:lineRule="auto"/>
    </w:pPr>
    <w:rPr>
      <w:rFonts w:ascii="Times New Roman" w:eastAsia="Times New Roman" w:hAnsi="Times New Roman" w:cs="Times New Roman"/>
      <w:i/>
      <w:iCs/>
      <w:sz w:val="24"/>
      <w:szCs w:val="24"/>
      <w:lang w:eastAsia="bg-BG"/>
    </w:rPr>
  </w:style>
  <w:style w:type="paragraph" w:customStyle="1" w:styleId="ti-art">
    <w:name w:val="ti-art"/>
    <w:basedOn w:val="Normal"/>
    <w:rsid w:val="0016572A"/>
    <w:pPr>
      <w:spacing w:before="360" w:after="120" w:line="240" w:lineRule="auto"/>
      <w:jc w:val="center"/>
    </w:pPr>
    <w:rPr>
      <w:rFonts w:ascii="Times New Roman" w:eastAsia="Times New Roman" w:hAnsi="Times New Roman" w:cs="Times New Roman"/>
      <w:i/>
      <w:iCs/>
      <w:sz w:val="24"/>
      <w:szCs w:val="24"/>
      <w:lang w:eastAsia="bg-BG"/>
    </w:rPr>
  </w:style>
  <w:style w:type="paragraph" w:customStyle="1" w:styleId="ti-coll">
    <w:name w:val="ti-coll"/>
    <w:basedOn w:val="Normal"/>
    <w:rsid w:val="0016572A"/>
    <w:pPr>
      <w:spacing w:before="120" w:after="120" w:line="240" w:lineRule="auto"/>
    </w:pPr>
    <w:rPr>
      <w:rFonts w:ascii="Times New Roman" w:eastAsia="Times New Roman" w:hAnsi="Times New Roman" w:cs="Times New Roman"/>
      <w:sz w:val="36"/>
      <w:szCs w:val="36"/>
      <w:lang w:eastAsia="bg-BG"/>
    </w:rPr>
  </w:style>
  <w:style w:type="paragraph" w:customStyle="1" w:styleId="ti-doc-dur">
    <w:name w:val="ti-doc-dur"/>
    <w:basedOn w:val="Normal"/>
    <w:rsid w:val="0016572A"/>
    <w:pPr>
      <w:spacing w:before="180" w:after="120" w:line="240" w:lineRule="auto"/>
      <w:jc w:val="both"/>
    </w:pPr>
    <w:rPr>
      <w:rFonts w:ascii="Times New Roman" w:eastAsia="Times New Roman" w:hAnsi="Times New Roman" w:cs="Times New Roman"/>
      <w:b/>
      <w:bCs/>
      <w:sz w:val="26"/>
      <w:szCs w:val="26"/>
      <w:lang w:eastAsia="bg-BG"/>
    </w:rPr>
  </w:style>
  <w:style w:type="paragraph" w:customStyle="1" w:styleId="ti-doc-dur-assoc">
    <w:name w:val="ti-doc-dur-assoc"/>
    <w:basedOn w:val="Normal"/>
    <w:rsid w:val="0016572A"/>
    <w:pPr>
      <w:spacing w:before="180" w:after="120" w:line="240" w:lineRule="auto"/>
      <w:jc w:val="both"/>
    </w:pPr>
    <w:rPr>
      <w:rFonts w:ascii="Times New Roman" w:eastAsia="Times New Roman" w:hAnsi="Times New Roman" w:cs="Times New Roman"/>
      <w:b/>
      <w:bCs/>
      <w:sz w:val="26"/>
      <w:szCs w:val="26"/>
      <w:lang w:eastAsia="bg-BG"/>
    </w:rPr>
  </w:style>
  <w:style w:type="paragraph" w:customStyle="1" w:styleId="ti-doc-dur-num">
    <w:name w:val="ti-doc-dur-num"/>
    <w:basedOn w:val="Normal"/>
    <w:rsid w:val="0016572A"/>
    <w:pPr>
      <w:spacing w:before="180" w:after="0" w:line="240" w:lineRule="auto"/>
    </w:pPr>
    <w:rPr>
      <w:rFonts w:ascii="Times New Roman" w:eastAsia="Times New Roman" w:hAnsi="Times New Roman" w:cs="Times New Roman"/>
      <w:b/>
      <w:bCs/>
      <w:sz w:val="26"/>
      <w:szCs w:val="26"/>
      <w:lang w:eastAsia="bg-BG"/>
    </w:rPr>
  </w:style>
  <w:style w:type="paragraph" w:customStyle="1" w:styleId="ti-doc-dur-star">
    <w:name w:val="ti-doc-dur-star"/>
    <w:basedOn w:val="Normal"/>
    <w:rsid w:val="0016572A"/>
    <w:pPr>
      <w:spacing w:before="180" w:after="120" w:line="240" w:lineRule="auto"/>
      <w:jc w:val="center"/>
    </w:pPr>
    <w:rPr>
      <w:rFonts w:ascii="Times New Roman" w:eastAsia="Times New Roman" w:hAnsi="Times New Roman" w:cs="Times New Roman"/>
      <w:b/>
      <w:bCs/>
      <w:sz w:val="26"/>
      <w:szCs w:val="26"/>
      <w:lang w:eastAsia="bg-BG"/>
    </w:rPr>
  </w:style>
  <w:style w:type="paragraph" w:customStyle="1" w:styleId="ti-doc-eph">
    <w:name w:val="ti-doc-eph"/>
    <w:basedOn w:val="Normal"/>
    <w:rsid w:val="0016572A"/>
    <w:pPr>
      <w:spacing w:before="180" w:after="120" w:line="240" w:lineRule="auto"/>
      <w:jc w:val="both"/>
    </w:pPr>
    <w:rPr>
      <w:rFonts w:ascii="Times New Roman" w:eastAsia="Times New Roman" w:hAnsi="Times New Roman" w:cs="Times New Roman"/>
      <w:sz w:val="26"/>
      <w:szCs w:val="26"/>
      <w:lang w:eastAsia="bg-BG"/>
    </w:rPr>
  </w:style>
  <w:style w:type="paragraph" w:customStyle="1" w:styleId="ti-grseq-1">
    <w:name w:val="ti-grseq-1"/>
    <w:basedOn w:val="Normal"/>
    <w:rsid w:val="0016572A"/>
    <w:pPr>
      <w:spacing w:before="240" w:after="120" w:line="240" w:lineRule="auto"/>
      <w:jc w:val="both"/>
    </w:pPr>
    <w:rPr>
      <w:rFonts w:ascii="Times New Roman" w:eastAsia="Times New Roman" w:hAnsi="Times New Roman" w:cs="Times New Roman"/>
      <w:b/>
      <w:bCs/>
      <w:sz w:val="24"/>
      <w:szCs w:val="24"/>
      <w:lang w:eastAsia="bg-BG"/>
    </w:rPr>
  </w:style>
  <w:style w:type="paragraph" w:customStyle="1" w:styleId="ti-grseq-toc">
    <w:name w:val="ti-grseq-toc"/>
    <w:basedOn w:val="Normal"/>
    <w:rsid w:val="0016572A"/>
    <w:pPr>
      <w:spacing w:before="240" w:after="120" w:line="240" w:lineRule="auto"/>
      <w:jc w:val="center"/>
    </w:pPr>
    <w:rPr>
      <w:rFonts w:ascii="Times New Roman" w:eastAsia="Times New Roman" w:hAnsi="Times New Roman" w:cs="Times New Roman"/>
      <w:i/>
      <w:iCs/>
      <w:sz w:val="24"/>
      <w:szCs w:val="24"/>
      <w:lang w:eastAsia="bg-BG"/>
    </w:rPr>
  </w:style>
  <w:style w:type="paragraph" w:customStyle="1" w:styleId="ti-oj-1">
    <w:name w:val="ti-oj-1"/>
    <w:basedOn w:val="Normal"/>
    <w:rsid w:val="0016572A"/>
    <w:pPr>
      <w:spacing w:before="120" w:after="0" w:line="240" w:lineRule="auto"/>
    </w:pPr>
    <w:rPr>
      <w:rFonts w:ascii="Times New Roman" w:eastAsia="Times New Roman" w:hAnsi="Times New Roman" w:cs="Times New Roman"/>
      <w:b/>
      <w:bCs/>
      <w:sz w:val="72"/>
      <w:szCs w:val="72"/>
      <w:lang w:eastAsia="bg-BG"/>
    </w:rPr>
  </w:style>
  <w:style w:type="paragraph" w:customStyle="1" w:styleId="ti-oj-2">
    <w:name w:val="ti-oj-2"/>
    <w:basedOn w:val="Normal"/>
    <w:rsid w:val="0016572A"/>
    <w:pPr>
      <w:spacing w:before="120" w:after="120" w:line="240" w:lineRule="auto"/>
    </w:pPr>
    <w:rPr>
      <w:rFonts w:ascii="Times New Roman" w:eastAsia="Times New Roman" w:hAnsi="Times New Roman" w:cs="Times New Roman"/>
      <w:sz w:val="48"/>
      <w:szCs w:val="48"/>
      <w:lang w:eastAsia="bg-BG"/>
    </w:rPr>
  </w:style>
  <w:style w:type="paragraph" w:customStyle="1" w:styleId="ti-oj-3">
    <w:name w:val="ti-oj-3"/>
    <w:basedOn w:val="Normal"/>
    <w:rsid w:val="0016572A"/>
    <w:pPr>
      <w:spacing w:before="120" w:after="0" w:line="240" w:lineRule="auto"/>
      <w:jc w:val="right"/>
    </w:pPr>
    <w:rPr>
      <w:rFonts w:ascii="Times New Roman" w:eastAsia="Times New Roman" w:hAnsi="Times New Roman" w:cs="Times New Roman"/>
      <w:b/>
      <w:bCs/>
      <w:sz w:val="72"/>
      <w:szCs w:val="72"/>
      <w:lang w:eastAsia="bg-BG"/>
    </w:rPr>
  </w:style>
  <w:style w:type="paragraph" w:customStyle="1" w:styleId="ti-sect-1-n">
    <w:name w:val="ti-sect-1-n"/>
    <w:basedOn w:val="Normal"/>
    <w:rsid w:val="0016572A"/>
    <w:pPr>
      <w:spacing w:before="120" w:after="120" w:line="240" w:lineRule="auto"/>
    </w:pPr>
    <w:rPr>
      <w:rFonts w:ascii="Times New Roman" w:eastAsia="Times New Roman" w:hAnsi="Times New Roman" w:cs="Times New Roman"/>
      <w:sz w:val="26"/>
      <w:szCs w:val="26"/>
      <w:lang w:eastAsia="bg-BG"/>
    </w:rPr>
  </w:style>
  <w:style w:type="paragraph" w:customStyle="1" w:styleId="ti-sect-1-t">
    <w:name w:val="ti-sect-1-t"/>
    <w:basedOn w:val="Normal"/>
    <w:rsid w:val="0016572A"/>
    <w:pPr>
      <w:spacing w:before="120" w:after="120" w:line="240" w:lineRule="auto"/>
    </w:pPr>
    <w:rPr>
      <w:rFonts w:ascii="Times New Roman" w:eastAsia="Times New Roman" w:hAnsi="Times New Roman" w:cs="Times New Roman"/>
      <w:i/>
      <w:iCs/>
      <w:sz w:val="26"/>
      <w:szCs w:val="26"/>
      <w:lang w:eastAsia="bg-BG"/>
    </w:rPr>
  </w:style>
  <w:style w:type="paragraph" w:customStyle="1" w:styleId="ti-sect-2">
    <w:name w:val="ti-sect-2"/>
    <w:basedOn w:val="Normal"/>
    <w:rsid w:val="0016572A"/>
    <w:pPr>
      <w:spacing w:before="120" w:after="120" w:line="240" w:lineRule="auto"/>
    </w:pPr>
    <w:rPr>
      <w:rFonts w:ascii="Times New Roman" w:eastAsia="Times New Roman" w:hAnsi="Times New Roman" w:cs="Times New Roman"/>
      <w:sz w:val="26"/>
      <w:szCs w:val="26"/>
      <w:lang w:eastAsia="bg-BG"/>
    </w:rPr>
  </w:style>
  <w:style w:type="paragraph" w:customStyle="1" w:styleId="ti-section-1">
    <w:name w:val="ti-section-1"/>
    <w:basedOn w:val="Normal"/>
    <w:rsid w:val="0016572A"/>
    <w:pPr>
      <w:spacing w:before="480" w:after="0" w:line="240" w:lineRule="auto"/>
      <w:jc w:val="center"/>
    </w:pPr>
    <w:rPr>
      <w:rFonts w:ascii="Times New Roman" w:eastAsia="Times New Roman" w:hAnsi="Times New Roman" w:cs="Times New Roman"/>
      <w:b/>
      <w:bCs/>
      <w:sz w:val="24"/>
      <w:szCs w:val="24"/>
      <w:lang w:eastAsia="bg-BG"/>
    </w:rPr>
  </w:style>
  <w:style w:type="paragraph" w:customStyle="1" w:styleId="ti-section-2">
    <w:name w:val="ti-section-2"/>
    <w:basedOn w:val="Normal"/>
    <w:rsid w:val="0016572A"/>
    <w:pPr>
      <w:spacing w:before="75" w:after="120" w:line="240" w:lineRule="auto"/>
      <w:jc w:val="center"/>
    </w:pPr>
    <w:rPr>
      <w:rFonts w:ascii="Times New Roman" w:eastAsia="Times New Roman" w:hAnsi="Times New Roman" w:cs="Times New Roman"/>
      <w:b/>
      <w:bCs/>
      <w:sz w:val="24"/>
      <w:szCs w:val="24"/>
      <w:lang w:eastAsia="bg-BG"/>
    </w:rPr>
  </w:style>
  <w:style w:type="paragraph" w:customStyle="1" w:styleId="ti-tbl">
    <w:name w:val="ti-tbl"/>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year-date">
    <w:name w:val="year-date"/>
    <w:basedOn w:val="Normal"/>
    <w:rsid w:val="0016572A"/>
    <w:pPr>
      <w:spacing w:before="120" w:after="120" w:line="240" w:lineRule="auto"/>
      <w:jc w:val="right"/>
    </w:pPr>
    <w:rPr>
      <w:rFonts w:ascii="Times New Roman" w:eastAsia="Times New Roman" w:hAnsi="Times New Roman" w:cs="Times New Roman"/>
      <w:b/>
      <w:bCs/>
      <w:sz w:val="24"/>
      <w:szCs w:val="24"/>
      <w:lang w:eastAsia="bg-BG"/>
    </w:rPr>
  </w:style>
  <w:style w:type="paragraph" w:customStyle="1" w:styleId="hd-column">
    <w:name w:val="hd-column"/>
    <w:basedOn w:val="Normal"/>
    <w:rsid w:val="0016572A"/>
    <w:pPr>
      <w:spacing w:before="60" w:after="45" w:line="240" w:lineRule="auto"/>
      <w:jc w:val="center"/>
    </w:pPr>
    <w:rPr>
      <w:rFonts w:ascii="Times New Roman" w:eastAsia="Times New Roman" w:hAnsi="Times New Roman" w:cs="Times New Roman"/>
      <w:sz w:val="24"/>
      <w:szCs w:val="24"/>
      <w:lang w:eastAsia="bg-BG"/>
    </w:rPr>
  </w:style>
  <w:style w:type="paragraph" w:customStyle="1" w:styleId="tbl-norm">
    <w:name w:val="tbl-norm"/>
    <w:basedOn w:val="Normal"/>
    <w:rsid w:val="0016572A"/>
    <w:pPr>
      <w:spacing w:before="60" w:after="60" w:line="240" w:lineRule="auto"/>
      <w:jc w:val="both"/>
    </w:pPr>
    <w:rPr>
      <w:rFonts w:ascii="Times New Roman" w:eastAsia="Times New Roman" w:hAnsi="Times New Roman" w:cs="Times New Roman"/>
      <w:sz w:val="24"/>
      <w:szCs w:val="24"/>
      <w:lang w:eastAsia="bg-BG"/>
    </w:rPr>
  </w:style>
  <w:style w:type="paragraph" w:customStyle="1" w:styleId="arrow">
    <w:name w:val="arrow"/>
    <w:basedOn w:val="Normal"/>
    <w:rsid w:val="0016572A"/>
    <w:pPr>
      <w:spacing w:before="120" w:after="0" w:line="240" w:lineRule="auto"/>
    </w:pPr>
    <w:rPr>
      <w:rFonts w:ascii="Times New Roman" w:eastAsia="Times New Roman" w:hAnsi="Times New Roman" w:cs="Times New Roman"/>
      <w:b/>
      <w:bCs/>
      <w:sz w:val="24"/>
      <w:szCs w:val="24"/>
      <w:lang w:eastAsia="bg-BG"/>
    </w:rPr>
  </w:style>
  <w:style w:type="paragraph" w:customStyle="1" w:styleId="container-center">
    <w:name w:val="container-center"/>
    <w:basedOn w:val="Normal"/>
    <w:rsid w:val="0016572A"/>
    <w:pPr>
      <w:spacing w:before="100" w:beforeAutospacing="1" w:after="100" w:afterAutospacing="1" w:line="240" w:lineRule="auto"/>
      <w:jc w:val="center"/>
    </w:pPr>
    <w:rPr>
      <w:rFonts w:ascii="Times New Roman" w:eastAsia="Times New Roman" w:hAnsi="Times New Roman" w:cs="Times New Roman"/>
      <w:sz w:val="24"/>
      <w:szCs w:val="24"/>
      <w:lang w:eastAsia="bg-BG"/>
    </w:rPr>
  </w:style>
  <w:style w:type="paragraph" w:customStyle="1" w:styleId="disclaimer">
    <w:name w:val="disclaimer"/>
    <w:basedOn w:val="Normal"/>
    <w:rsid w:val="0016572A"/>
    <w:pPr>
      <w:spacing w:after="390" w:line="240" w:lineRule="auto"/>
      <w:jc w:val="center"/>
    </w:pPr>
    <w:rPr>
      <w:rFonts w:ascii="Times New Roman" w:eastAsia="Times New Roman" w:hAnsi="Times New Roman" w:cs="Times New Roman"/>
      <w:b/>
      <w:bCs/>
      <w:sz w:val="24"/>
      <w:szCs w:val="24"/>
      <w:lang w:eastAsia="bg-BG"/>
    </w:rPr>
  </w:style>
  <w:style w:type="paragraph" w:customStyle="1" w:styleId="dlist-term">
    <w:name w:val="dlist-term"/>
    <w:basedOn w:val="Normal"/>
    <w:rsid w:val="0016572A"/>
    <w:pPr>
      <w:spacing w:before="195" w:after="0" w:line="240" w:lineRule="auto"/>
    </w:pPr>
    <w:rPr>
      <w:rFonts w:ascii="Times New Roman" w:eastAsia="Times New Roman" w:hAnsi="Times New Roman" w:cs="Times New Roman"/>
      <w:sz w:val="24"/>
      <w:szCs w:val="24"/>
      <w:lang w:eastAsia="bg-BG"/>
    </w:rPr>
  </w:style>
  <w:style w:type="paragraph" w:customStyle="1" w:styleId="dlist-definition">
    <w:name w:val="dlist-definition"/>
    <w:basedOn w:val="Normal"/>
    <w:rsid w:val="0016572A"/>
    <w:pPr>
      <w:spacing w:before="195" w:after="0" w:line="240" w:lineRule="auto"/>
      <w:jc w:val="both"/>
    </w:pPr>
    <w:rPr>
      <w:rFonts w:ascii="Times New Roman" w:eastAsia="Times New Roman" w:hAnsi="Times New Roman" w:cs="Times New Roman"/>
      <w:sz w:val="24"/>
      <w:szCs w:val="24"/>
      <w:lang w:eastAsia="bg-BG"/>
    </w:rPr>
  </w:style>
  <w:style w:type="paragraph" w:customStyle="1" w:styleId="euro">
    <w:name w:val="euro"/>
    <w:basedOn w:val="Normal"/>
    <w:rsid w:val="0016572A"/>
    <w:pPr>
      <w:spacing w:before="100" w:beforeAutospacing="1" w:after="100" w:afterAutospacing="1" w:line="240" w:lineRule="auto"/>
      <w:jc w:val="both"/>
    </w:pPr>
    <w:rPr>
      <w:rFonts w:ascii="Times New Roman" w:eastAsia="Times New Roman" w:hAnsi="Times New Roman" w:cs="Times New Roman"/>
      <w:sz w:val="24"/>
      <w:szCs w:val="24"/>
      <w:lang w:eastAsia="bg-BG"/>
    </w:rPr>
  </w:style>
  <w:style w:type="paragraph" w:customStyle="1" w:styleId="footnote">
    <w:name w:val="footnote"/>
    <w:basedOn w:val="Normal"/>
    <w:rsid w:val="0016572A"/>
    <w:pPr>
      <w:spacing w:before="120" w:after="0" w:line="240" w:lineRule="auto"/>
      <w:jc w:val="both"/>
    </w:pPr>
    <w:rPr>
      <w:rFonts w:ascii="Times New Roman" w:eastAsia="Times New Roman" w:hAnsi="Times New Roman" w:cs="Times New Roman"/>
      <w:lang w:eastAsia="bg-BG"/>
    </w:rPr>
  </w:style>
  <w:style w:type="paragraph" w:customStyle="1" w:styleId="footnote-deleted">
    <w:name w:val="footnote-deleted"/>
    <w:basedOn w:val="Normal"/>
    <w:rsid w:val="0016572A"/>
    <w:pPr>
      <w:spacing w:before="60" w:after="0" w:line="240" w:lineRule="auto"/>
      <w:jc w:val="both"/>
    </w:pPr>
    <w:rPr>
      <w:rFonts w:ascii="Times New Roman" w:eastAsia="Times New Roman" w:hAnsi="Times New Roman" w:cs="Times New Roman"/>
      <w:sz w:val="24"/>
      <w:szCs w:val="24"/>
      <w:lang w:eastAsia="bg-BG"/>
    </w:rPr>
  </w:style>
  <w:style w:type="paragraph" w:customStyle="1" w:styleId="footnote-spec">
    <w:name w:val="footnote-spec"/>
    <w:basedOn w:val="Normal"/>
    <w:rsid w:val="0016572A"/>
    <w:pPr>
      <w:spacing w:before="60" w:after="0" w:line="240" w:lineRule="auto"/>
      <w:jc w:val="both"/>
    </w:pPr>
    <w:rPr>
      <w:rFonts w:ascii="Times New Roman" w:eastAsia="Times New Roman" w:hAnsi="Times New Roman" w:cs="Times New Roman"/>
      <w:sz w:val="24"/>
      <w:szCs w:val="24"/>
      <w:lang w:eastAsia="bg-BG"/>
    </w:rPr>
  </w:style>
  <w:style w:type="paragraph" w:customStyle="1" w:styleId="hd-modifiers">
    <w:name w:val="hd-modifiers"/>
    <w:basedOn w:val="Normal"/>
    <w:rsid w:val="0016572A"/>
    <w:pPr>
      <w:spacing w:before="100" w:beforeAutospacing="1" w:after="195" w:line="240" w:lineRule="auto"/>
    </w:pPr>
    <w:rPr>
      <w:rFonts w:ascii="Times New Roman" w:eastAsia="Times New Roman" w:hAnsi="Times New Roman" w:cs="Times New Roman"/>
      <w:sz w:val="24"/>
      <w:szCs w:val="24"/>
      <w:u w:val="single"/>
      <w:lang w:eastAsia="bg-BG"/>
    </w:rPr>
  </w:style>
  <w:style w:type="paragraph" w:customStyle="1" w:styleId="hd-toc-1">
    <w:name w:val="hd-toc-1"/>
    <w:basedOn w:val="Normal"/>
    <w:rsid w:val="0016572A"/>
    <w:pPr>
      <w:spacing w:before="45" w:after="45" w:line="240" w:lineRule="auto"/>
      <w:jc w:val="center"/>
    </w:pPr>
    <w:rPr>
      <w:rFonts w:ascii="Times New Roman" w:eastAsia="Times New Roman" w:hAnsi="Times New Roman" w:cs="Times New Roman"/>
      <w:lang w:eastAsia="bg-BG"/>
    </w:rPr>
  </w:style>
  <w:style w:type="paragraph" w:customStyle="1" w:styleId="hd-toc-2">
    <w:name w:val="hd-toc-2"/>
    <w:basedOn w:val="Normal"/>
    <w:rsid w:val="0016572A"/>
    <w:pPr>
      <w:spacing w:before="45" w:after="240" w:line="240" w:lineRule="auto"/>
    </w:pPr>
    <w:rPr>
      <w:rFonts w:ascii="Times New Roman" w:eastAsia="Times New Roman" w:hAnsi="Times New Roman" w:cs="Times New Roman"/>
      <w:lang w:eastAsia="bg-BG"/>
    </w:rPr>
  </w:style>
  <w:style w:type="paragraph" w:customStyle="1" w:styleId="hd-toc-3">
    <w:name w:val="hd-toc-3"/>
    <w:basedOn w:val="Normal"/>
    <w:rsid w:val="0016572A"/>
    <w:pPr>
      <w:spacing w:before="45" w:after="240" w:line="240" w:lineRule="auto"/>
      <w:jc w:val="right"/>
    </w:pPr>
    <w:rPr>
      <w:rFonts w:ascii="Times New Roman" w:eastAsia="Times New Roman" w:hAnsi="Times New Roman" w:cs="Times New Roman"/>
      <w:lang w:eastAsia="bg-BG"/>
    </w:rPr>
  </w:style>
  <w:style w:type="paragraph" w:customStyle="1" w:styleId="hd-toc-4">
    <w:name w:val="hd-toc-4"/>
    <w:basedOn w:val="Normal"/>
    <w:rsid w:val="0016572A"/>
    <w:pPr>
      <w:spacing w:before="45" w:after="240" w:line="240" w:lineRule="auto"/>
      <w:jc w:val="center"/>
    </w:pPr>
    <w:rPr>
      <w:rFonts w:ascii="Times New Roman" w:eastAsia="Times New Roman" w:hAnsi="Times New Roman" w:cs="Times New Roman"/>
      <w:lang w:eastAsia="bg-BG"/>
    </w:rPr>
  </w:style>
  <w:style w:type="paragraph" w:customStyle="1" w:styleId="item-none">
    <w:name w:val="item-none"/>
    <w:basedOn w:val="Normal"/>
    <w:rsid w:val="0016572A"/>
    <w:pPr>
      <w:spacing w:before="60" w:after="60" w:line="240" w:lineRule="auto"/>
      <w:ind w:left="390"/>
      <w:jc w:val="both"/>
    </w:pPr>
    <w:rPr>
      <w:rFonts w:ascii="Times New Roman" w:eastAsia="Times New Roman" w:hAnsi="Times New Roman" w:cs="Times New Roman"/>
      <w:sz w:val="24"/>
      <w:szCs w:val="24"/>
      <w:lang w:eastAsia="bg-BG"/>
    </w:rPr>
  </w:style>
  <w:style w:type="paragraph" w:customStyle="1" w:styleId="linkref">
    <w:name w:val="linkref"/>
    <w:basedOn w:val="Normal"/>
    <w:rsid w:val="0016572A"/>
    <w:pPr>
      <w:spacing w:before="60" w:after="60" w:line="240" w:lineRule="auto"/>
      <w:jc w:val="both"/>
    </w:pPr>
    <w:rPr>
      <w:rFonts w:ascii="Times New Roman" w:eastAsia="Times New Roman" w:hAnsi="Times New Roman" w:cs="Times New Roman"/>
      <w:lang w:eastAsia="bg-BG"/>
    </w:rPr>
  </w:style>
  <w:style w:type="paragraph" w:customStyle="1" w:styleId="List1">
    <w:name w:val="List1"/>
    <w:basedOn w:val="Normal"/>
    <w:rsid w:val="0016572A"/>
    <w:pPr>
      <w:spacing w:before="120" w:after="100" w:afterAutospacing="1" w:line="240" w:lineRule="auto"/>
      <w:ind w:left="240"/>
      <w:jc w:val="both"/>
    </w:pPr>
    <w:rPr>
      <w:rFonts w:ascii="Times New Roman" w:eastAsia="Times New Roman" w:hAnsi="Times New Roman" w:cs="Times New Roman"/>
      <w:sz w:val="24"/>
      <w:szCs w:val="24"/>
      <w:lang w:eastAsia="bg-BG"/>
    </w:rPr>
  </w:style>
  <w:style w:type="paragraph" w:customStyle="1" w:styleId="modref">
    <w:name w:val="modref"/>
    <w:basedOn w:val="Normal"/>
    <w:rsid w:val="0016572A"/>
    <w:pPr>
      <w:spacing w:before="120" w:after="0" w:line="240" w:lineRule="auto"/>
    </w:pPr>
    <w:rPr>
      <w:rFonts w:ascii="Times New Roman" w:eastAsia="Times New Roman" w:hAnsi="Times New Roman" w:cs="Times New Roman"/>
      <w:b/>
      <w:bCs/>
      <w:sz w:val="24"/>
      <w:szCs w:val="24"/>
      <w:lang w:eastAsia="bg-BG"/>
    </w:rPr>
  </w:style>
  <w:style w:type="paragraph" w:customStyle="1" w:styleId="norm">
    <w:name w:val="norm"/>
    <w:basedOn w:val="Normal"/>
    <w:rsid w:val="0016572A"/>
    <w:pPr>
      <w:spacing w:before="120" w:after="0" w:line="240" w:lineRule="auto"/>
      <w:jc w:val="both"/>
    </w:pPr>
    <w:rPr>
      <w:rFonts w:ascii="Times New Roman" w:eastAsia="Times New Roman" w:hAnsi="Times New Roman" w:cs="Times New Roman"/>
      <w:sz w:val="24"/>
      <w:szCs w:val="24"/>
      <w:lang w:eastAsia="bg-BG"/>
    </w:rPr>
  </w:style>
  <w:style w:type="paragraph" w:customStyle="1" w:styleId="notcol">
    <w:name w:val="notcol"/>
    <w:basedOn w:val="Normal"/>
    <w:rsid w:val="0016572A"/>
    <w:pPr>
      <w:spacing w:before="60" w:after="60" w:line="240" w:lineRule="auto"/>
      <w:jc w:val="right"/>
    </w:pPr>
    <w:rPr>
      <w:rFonts w:ascii="Times New Roman" w:eastAsia="Times New Roman" w:hAnsi="Times New Roman" w:cs="Times New Roman"/>
      <w:i/>
      <w:iCs/>
      <w:sz w:val="24"/>
      <w:szCs w:val="24"/>
      <w:lang w:eastAsia="bg-BG"/>
    </w:rPr>
  </w:style>
  <w:style w:type="paragraph" w:customStyle="1" w:styleId="reference">
    <w:name w:val="reference"/>
    <w:basedOn w:val="Normal"/>
    <w:rsid w:val="0016572A"/>
    <w:pPr>
      <w:spacing w:before="100" w:beforeAutospacing="1" w:after="0" w:line="240" w:lineRule="auto"/>
      <w:jc w:val="right"/>
    </w:pPr>
    <w:rPr>
      <w:rFonts w:ascii="Times New Roman" w:eastAsia="Times New Roman" w:hAnsi="Times New Roman" w:cs="Times New Roman"/>
      <w:sz w:val="24"/>
      <w:szCs w:val="24"/>
      <w:lang w:eastAsia="bg-BG"/>
    </w:rPr>
  </w:style>
  <w:style w:type="paragraph" w:customStyle="1" w:styleId="stitle-article-norm">
    <w:name w:val="stitle-article-norm"/>
    <w:basedOn w:val="Normal"/>
    <w:rsid w:val="0016572A"/>
    <w:pPr>
      <w:spacing w:before="240" w:after="120" w:line="240" w:lineRule="auto"/>
      <w:jc w:val="center"/>
    </w:pPr>
    <w:rPr>
      <w:rFonts w:ascii="Times New Roman" w:eastAsia="Times New Roman" w:hAnsi="Times New Roman" w:cs="Times New Roman"/>
      <w:b/>
      <w:bCs/>
      <w:sz w:val="24"/>
      <w:szCs w:val="24"/>
      <w:lang w:eastAsia="bg-BG"/>
    </w:rPr>
  </w:style>
  <w:style w:type="paragraph" w:customStyle="1" w:styleId="stitle-article-quoted">
    <w:name w:val="stitle-article-quoted"/>
    <w:basedOn w:val="Normal"/>
    <w:rsid w:val="0016572A"/>
    <w:pPr>
      <w:spacing w:before="240" w:after="120" w:line="240" w:lineRule="auto"/>
    </w:pPr>
    <w:rPr>
      <w:rFonts w:ascii="Times New Roman" w:eastAsia="Times New Roman" w:hAnsi="Times New Roman" w:cs="Times New Roman"/>
      <w:b/>
      <w:bCs/>
      <w:sz w:val="24"/>
      <w:szCs w:val="24"/>
      <w:lang w:eastAsia="bg-BG"/>
    </w:rPr>
  </w:style>
  <w:style w:type="paragraph" w:customStyle="1" w:styleId="stitle-gr-seq-level-2">
    <w:name w:val="stitle-gr-seq-level-2"/>
    <w:basedOn w:val="Normal"/>
    <w:rsid w:val="0016572A"/>
    <w:pPr>
      <w:spacing w:before="120" w:after="0" w:line="240" w:lineRule="auto"/>
      <w:jc w:val="both"/>
    </w:pPr>
    <w:rPr>
      <w:rFonts w:ascii="Times New Roman" w:eastAsia="Times New Roman" w:hAnsi="Times New Roman" w:cs="Times New Roman"/>
      <w:sz w:val="24"/>
      <w:szCs w:val="24"/>
      <w:lang w:eastAsia="bg-BG"/>
    </w:rPr>
  </w:style>
  <w:style w:type="paragraph" w:customStyle="1" w:styleId="tbl-centered">
    <w:name w:val="tbl-centered"/>
    <w:basedOn w:val="Normal"/>
    <w:rsid w:val="0016572A"/>
    <w:pPr>
      <w:spacing w:before="60" w:after="60" w:line="240" w:lineRule="auto"/>
      <w:jc w:val="center"/>
    </w:pPr>
    <w:rPr>
      <w:rFonts w:ascii="Times New Roman" w:eastAsia="Times New Roman" w:hAnsi="Times New Roman" w:cs="Times New Roman"/>
      <w:sz w:val="24"/>
      <w:szCs w:val="24"/>
      <w:lang w:eastAsia="bg-BG"/>
    </w:rPr>
  </w:style>
  <w:style w:type="paragraph" w:customStyle="1" w:styleId="tbl-left">
    <w:name w:val="tbl-left"/>
    <w:basedOn w:val="Normal"/>
    <w:rsid w:val="0016572A"/>
    <w:pPr>
      <w:spacing w:before="60" w:after="60" w:line="240" w:lineRule="auto"/>
    </w:pPr>
    <w:rPr>
      <w:rFonts w:ascii="Times New Roman" w:eastAsia="Times New Roman" w:hAnsi="Times New Roman" w:cs="Times New Roman"/>
      <w:sz w:val="24"/>
      <w:szCs w:val="24"/>
      <w:lang w:eastAsia="bg-BG"/>
    </w:rPr>
  </w:style>
  <w:style w:type="paragraph" w:customStyle="1" w:styleId="tbl-right">
    <w:name w:val="tbl-right"/>
    <w:basedOn w:val="Normal"/>
    <w:rsid w:val="0016572A"/>
    <w:pPr>
      <w:spacing w:before="60" w:after="60" w:line="240" w:lineRule="auto"/>
      <w:jc w:val="right"/>
    </w:pPr>
    <w:rPr>
      <w:rFonts w:ascii="Times New Roman" w:eastAsia="Times New Roman" w:hAnsi="Times New Roman" w:cs="Times New Roman"/>
      <w:sz w:val="24"/>
      <w:szCs w:val="24"/>
      <w:lang w:eastAsia="bg-BG"/>
    </w:rPr>
  </w:style>
  <w:style w:type="paragraph" w:customStyle="1" w:styleId="title-annex-1">
    <w:name w:val="title-annex-1"/>
    <w:basedOn w:val="Normal"/>
    <w:rsid w:val="0016572A"/>
    <w:pPr>
      <w:spacing w:after="120" w:line="240" w:lineRule="auto"/>
      <w:jc w:val="center"/>
    </w:pPr>
    <w:rPr>
      <w:rFonts w:ascii="Times New Roman" w:eastAsia="Times New Roman" w:hAnsi="Times New Roman" w:cs="Times New Roman"/>
      <w:i/>
      <w:iCs/>
      <w:sz w:val="24"/>
      <w:szCs w:val="24"/>
      <w:lang w:eastAsia="bg-BG"/>
    </w:rPr>
  </w:style>
  <w:style w:type="paragraph" w:customStyle="1" w:styleId="title-annex-2">
    <w:name w:val="title-annex-2"/>
    <w:basedOn w:val="Normal"/>
    <w:rsid w:val="0016572A"/>
    <w:pPr>
      <w:spacing w:after="120" w:line="240" w:lineRule="auto"/>
      <w:jc w:val="center"/>
    </w:pPr>
    <w:rPr>
      <w:rFonts w:ascii="Times New Roman" w:eastAsia="Times New Roman" w:hAnsi="Times New Roman" w:cs="Times New Roman"/>
      <w:b/>
      <w:bCs/>
      <w:sz w:val="24"/>
      <w:szCs w:val="24"/>
      <w:lang w:eastAsia="bg-BG"/>
    </w:rPr>
  </w:style>
  <w:style w:type="paragraph" w:customStyle="1" w:styleId="title-annotation">
    <w:name w:val="title-annotation"/>
    <w:basedOn w:val="Normal"/>
    <w:rsid w:val="0016572A"/>
    <w:pPr>
      <w:spacing w:after="120" w:line="240" w:lineRule="auto"/>
    </w:pPr>
    <w:rPr>
      <w:rFonts w:ascii="Times New Roman" w:eastAsia="Times New Roman" w:hAnsi="Times New Roman" w:cs="Times New Roman"/>
      <w:b/>
      <w:bCs/>
      <w:sz w:val="24"/>
      <w:szCs w:val="24"/>
      <w:lang w:eastAsia="bg-BG"/>
    </w:rPr>
  </w:style>
  <w:style w:type="paragraph" w:customStyle="1" w:styleId="title-article-norm">
    <w:name w:val="title-article-norm"/>
    <w:basedOn w:val="Normal"/>
    <w:rsid w:val="0016572A"/>
    <w:pPr>
      <w:spacing w:before="240" w:after="120" w:line="240" w:lineRule="auto"/>
      <w:jc w:val="center"/>
    </w:pPr>
    <w:rPr>
      <w:rFonts w:ascii="Times New Roman" w:eastAsia="Times New Roman" w:hAnsi="Times New Roman" w:cs="Times New Roman"/>
      <w:i/>
      <w:iCs/>
      <w:sz w:val="24"/>
      <w:szCs w:val="24"/>
      <w:lang w:eastAsia="bg-BG"/>
    </w:rPr>
  </w:style>
  <w:style w:type="paragraph" w:customStyle="1" w:styleId="title-blk">
    <w:name w:val="title-blk"/>
    <w:basedOn w:val="Normal"/>
    <w:rsid w:val="0016572A"/>
    <w:pPr>
      <w:spacing w:before="60" w:after="60" w:line="240" w:lineRule="auto"/>
      <w:jc w:val="both"/>
    </w:pPr>
    <w:rPr>
      <w:rFonts w:ascii="Times New Roman" w:eastAsia="Times New Roman" w:hAnsi="Times New Roman" w:cs="Times New Roman"/>
      <w:b/>
      <w:bCs/>
      <w:sz w:val="24"/>
      <w:szCs w:val="24"/>
      <w:lang w:eastAsia="bg-BG"/>
    </w:rPr>
  </w:style>
  <w:style w:type="paragraph" w:customStyle="1" w:styleId="title-article-quoted">
    <w:name w:val="title-article-quoted"/>
    <w:basedOn w:val="Normal"/>
    <w:rsid w:val="0016572A"/>
    <w:pPr>
      <w:spacing w:before="240" w:after="120" w:line="240" w:lineRule="auto"/>
    </w:pPr>
    <w:rPr>
      <w:rFonts w:ascii="Times New Roman" w:eastAsia="Times New Roman" w:hAnsi="Times New Roman" w:cs="Times New Roman"/>
      <w:i/>
      <w:iCs/>
      <w:sz w:val="24"/>
      <w:szCs w:val="24"/>
      <w:lang w:eastAsia="bg-BG"/>
    </w:rPr>
  </w:style>
  <w:style w:type="paragraph" w:customStyle="1" w:styleId="title-division-1">
    <w:name w:val="title-division-1"/>
    <w:basedOn w:val="Normal"/>
    <w:rsid w:val="0016572A"/>
    <w:pPr>
      <w:spacing w:after="120" w:line="240" w:lineRule="auto"/>
      <w:jc w:val="center"/>
    </w:pPr>
    <w:rPr>
      <w:rFonts w:ascii="Times New Roman" w:eastAsia="Times New Roman" w:hAnsi="Times New Roman" w:cs="Times New Roman"/>
      <w:sz w:val="24"/>
      <w:szCs w:val="24"/>
      <w:lang w:eastAsia="bg-BG"/>
    </w:rPr>
  </w:style>
  <w:style w:type="paragraph" w:customStyle="1" w:styleId="title-division-2">
    <w:name w:val="title-division-2"/>
    <w:basedOn w:val="Normal"/>
    <w:rsid w:val="0016572A"/>
    <w:pPr>
      <w:spacing w:after="120" w:line="240" w:lineRule="auto"/>
      <w:jc w:val="center"/>
    </w:pPr>
    <w:rPr>
      <w:rFonts w:ascii="Times New Roman" w:eastAsia="Times New Roman" w:hAnsi="Times New Roman" w:cs="Times New Roman"/>
      <w:b/>
      <w:bCs/>
      <w:sz w:val="24"/>
      <w:szCs w:val="24"/>
      <w:lang w:eastAsia="bg-BG"/>
    </w:rPr>
  </w:style>
  <w:style w:type="paragraph" w:customStyle="1" w:styleId="title-doc-first">
    <w:name w:val="title-doc-first"/>
    <w:basedOn w:val="Normal"/>
    <w:rsid w:val="0016572A"/>
    <w:pPr>
      <w:spacing w:before="120" w:after="0" w:line="240" w:lineRule="auto"/>
      <w:jc w:val="center"/>
    </w:pPr>
    <w:rPr>
      <w:rFonts w:ascii="Times New Roman" w:eastAsia="Times New Roman" w:hAnsi="Times New Roman" w:cs="Times New Roman"/>
      <w:b/>
      <w:bCs/>
      <w:sz w:val="24"/>
      <w:szCs w:val="24"/>
      <w:lang w:eastAsia="bg-BG"/>
    </w:rPr>
  </w:style>
  <w:style w:type="paragraph" w:customStyle="1" w:styleId="title-doc-last">
    <w:name w:val="title-doc-last"/>
    <w:basedOn w:val="Normal"/>
    <w:rsid w:val="0016572A"/>
    <w:pPr>
      <w:spacing w:before="120" w:after="0" w:line="240" w:lineRule="auto"/>
      <w:jc w:val="center"/>
    </w:pPr>
    <w:rPr>
      <w:rFonts w:ascii="Times New Roman" w:eastAsia="Times New Roman" w:hAnsi="Times New Roman" w:cs="Times New Roman"/>
      <w:sz w:val="24"/>
      <w:szCs w:val="24"/>
      <w:lang w:eastAsia="bg-BG"/>
    </w:rPr>
  </w:style>
  <w:style w:type="paragraph" w:customStyle="1" w:styleId="title-doc-oj-reference">
    <w:name w:val="title-doc-oj-reference"/>
    <w:basedOn w:val="Normal"/>
    <w:rsid w:val="0016572A"/>
    <w:pPr>
      <w:spacing w:before="120" w:after="0" w:line="240" w:lineRule="auto"/>
      <w:jc w:val="center"/>
    </w:pPr>
    <w:rPr>
      <w:rFonts w:ascii="Times New Roman" w:eastAsia="Times New Roman" w:hAnsi="Times New Roman" w:cs="Times New Roman"/>
      <w:sz w:val="24"/>
      <w:szCs w:val="24"/>
      <w:lang w:eastAsia="bg-BG"/>
    </w:rPr>
  </w:style>
  <w:style w:type="paragraph" w:customStyle="1" w:styleId="title-fam-member">
    <w:name w:val="title-fam-member"/>
    <w:basedOn w:val="Normal"/>
    <w:rsid w:val="0016572A"/>
    <w:pPr>
      <w:spacing w:before="100" w:beforeAutospacing="1" w:after="0" w:line="240" w:lineRule="auto"/>
      <w:jc w:val="both"/>
    </w:pPr>
    <w:rPr>
      <w:rFonts w:ascii="Times New Roman" w:eastAsia="Times New Roman" w:hAnsi="Times New Roman" w:cs="Times New Roman"/>
      <w:sz w:val="24"/>
      <w:szCs w:val="24"/>
      <w:lang w:eastAsia="bg-BG"/>
    </w:rPr>
  </w:style>
  <w:style w:type="paragraph" w:customStyle="1" w:styleId="title-fam-member-ref-1">
    <w:name w:val="title-fam-member-ref-1"/>
    <w:basedOn w:val="Normal"/>
    <w:rsid w:val="0016572A"/>
    <w:pPr>
      <w:spacing w:before="100" w:beforeAutospacing="1" w:after="0" w:line="240" w:lineRule="auto"/>
    </w:pPr>
    <w:rPr>
      <w:rFonts w:ascii="Times New Roman" w:eastAsia="Times New Roman" w:hAnsi="Times New Roman" w:cs="Times New Roman"/>
      <w:sz w:val="24"/>
      <w:szCs w:val="24"/>
      <w:lang w:eastAsia="bg-BG"/>
    </w:rPr>
  </w:style>
  <w:style w:type="paragraph" w:customStyle="1" w:styleId="title-fam-member-ref-2">
    <w:name w:val="title-fam-member-ref-2"/>
    <w:basedOn w:val="Normal"/>
    <w:rsid w:val="0016572A"/>
    <w:pPr>
      <w:spacing w:before="100" w:beforeAutospacing="1" w:after="0" w:line="240" w:lineRule="auto"/>
      <w:jc w:val="right"/>
    </w:pPr>
    <w:rPr>
      <w:rFonts w:ascii="Times New Roman" w:eastAsia="Times New Roman" w:hAnsi="Times New Roman" w:cs="Times New Roman"/>
      <w:sz w:val="24"/>
      <w:szCs w:val="24"/>
      <w:lang w:eastAsia="bg-BG"/>
    </w:rPr>
  </w:style>
  <w:style w:type="paragraph" w:customStyle="1" w:styleId="title-fam-member-star">
    <w:name w:val="title-fam-member-star"/>
    <w:basedOn w:val="Normal"/>
    <w:rsid w:val="0016572A"/>
    <w:pPr>
      <w:spacing w:before="100" w:beforeAutospacing="1" w:after="0" w:line="240" w:lineRule="auto"/>
    </w:pPr>
    <w:rPr>
      <w:rFonts w:ascii="Times New Roman" w:eastAsia="Times New Roman" w:hAnsi="Times New Roman" w:cs="Times New Roman"/>
      <w:sz w:val="24"/>
      <w:szCs w:val="24"/>
      <w:lang w:eastAsia="bg-BG"/>
    </w:rPr>
  </w:style>
  <w:style w:type="paragraph" w:customStyle="1" w:styleId="title-gr-seq-level-1">
    <w:name w:val="title-gr-seq-level-1"/>
    <w:basedOn w:val="Normal"/>
    <w:rsid w:val="0016572A"/>
    <w:pPr>
      <w:spacing w:before="120" w:after="120" w:line="240" w:lineRule="auto"/>
    </w:pPr>
    <w:rPr>
      <w:rFonts w:ascii="Times New Roman" w:eastAsia="Times New Roman" w:hAnsi="Times New Roman" w:cs="Times New Roman"/>
      <w:b/>
      <w:bCs/>
      <w:sz w:val="24"/>
      <w:szCs w:val="24"/>
      <w:lang w:eastAsia="bg-BG"/>
    </w:rPr>
  </w:style>
  <w:style w:type="paragraph" w:customStyle="1" w:styleId="title-gr-seq-level-2">
    <w:name w:val="title-gr-seq-level-2"/>
    <w:basedOn w:val="Normal"/>
    <w:rsid w:val="0016572A"/>
    <w:pPr>
      <w:spacing w:before="120" w:after="120" w:line="240" w:lineRule="auto"/>
      <w:jc w:val="center"/>
    </w:pPr>
    <w:rPr>
      <w:rFonts w:ascii="Times New Roman" w:eastAsia="Times New Roman" w:hAnsi="Times New Roman" w:cs="Times New Roman"/>
      <w:i/>
      <w:iCs/>
      <w:sz w:val="24"/>
      <w:szCs w:val="24"/>
      <w:lang w:eastAsia="bg-BG"/>
    </w:rPr>
  </w:style>
  <w:style w:type="paragraph" w:customStyle="1" w:styleId="title-gr-seq-level-3">
    <w:name w:val="title-gr-seq-level-3"/>
    <w:basedOn w:val="Normal"/>
    <w:rsid w:val="0016572A"/>
    <w:pPr>
      <w:spacing w:before="120" w:after="120" w:line="240" w:lineRule="auto"/>
    </w:pPr>
    <w:rPr>
      <w:rFonts w:ascii="Times New Roman" w:eastAsia="Times New Roman" w:hAnsi="Times New Roman" w:cs="Times New Roman"/>
      <w:b/>
      <w:bCs/>
      <w:sz w:val="24"/>
      <w:szCs w:val="24"/>
      <w:lang w:eastAsia="bg-BG"/>
    </w:rPr>
  </w:style>
  <w:style w:type="paragraph" w:customStyle="1" w:styleId="title-gr-seq-level-4">
    <w:name w:val="title-gr-seq-level-4"/>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title-table">
    <w:name w:val="title-table"/>
    <w:basedOn w:val="Normal"/>
    <w:rsid w:val="0016572A"/>
    <w:pPr>
      <w:spacing w:after="120" w:line="240" w:lineRule="auto"/>
      <w:jc w:val="center"/>
    </w:pPr>
    <w:rPr>
      <w:rFonts w:ascii="Times New Roman" w:eastAsia="Times New Roman" w:hAnsi="Times New Roman" w:cs="Times New Roman"/>
      <w:b/>
      <w:bCs/>
      <w:sz w:val="24"/>
      <w:szCs w:val="24"/>
      <w:lang w:eastAsia="bg-BG"/>
    </w:rPr>
  </w:style>
  <w:style w:type="paragraph" w:customStyle="1" w:styleId="title-toc">
    <w:name w:val="title-toc"/>
    <w:basedOn w:val="Normal"/>
    <w:rsid w:val="0016572A"/>
    <w:pPr>
      <w:spacing w:after="120" w:line="240" w:lineRule="auto"/>
      <w:jc w:val="center"/>
    </w:pPr>
    <w:rPr>
      <w:rFonts w:ascii="Times New Roman" w:eastAsia="Times New Roman" w:hAnsi="Times New Roman" w:cs="Times New Roman"/>
      <w:b/>
      <w:bCs/>
      <w:sz w:val="24"/>
      <w:szCs w:val="24"/>
      <w:lang w:eastAsia="bg-BG"/>
    </w:rPr>
  </w:style>
  <w:style w:type="paragraph" w:customStyle="1" w:styleId="toc-1">
    <w:name w:val="toc-1"/>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oc-2">
    <w:name w:val="toc-2"/>
    <w:basedOn w:val="Normal"/>
    <w:rsid w:val="0016572A"/>
    <w:pPr>
      <w:spacing w:before="100" w:beforeAutospacing="1" w:after="100" w:afterAutospacing="1" w:line="240" w:lineRule="auto"/>
      <w:jc w:val="right"/>
    </w:pPr>
    <w:rPr>
      <w:rFonts w:ascii="Times New Roman" w:eastAsia="Times New Roman" w:hAnsi="Times New Roman" w:cs="Times New Roman"/>
      <w:sz w:val="24"/>
      <w:szCs w:val="24"/>
      <w:lang w:eastAsia="bg-BG"/>
    </w:rPr>
  </w:style>
  <w:style w:type="paragraph" w:customStyle="1" w:styleId="toc-item">
    <w:name w:val="toc-item"/>
    <w:basedOn w:val="Normal"/>
    <w:rsid w:val="0016572A"/>
    <w:pPr>
      <w:spacing w:before="120" w:after="0" w:line="240" w:lineRule="auto"/>
    </w:pPr>
    <w:rPr>
      <w:rFonts w:ascii="Times New Roman" w:eastAsia="Times New Roman" w:hAnsi="Times New Roman" w:cs="Times New Roman"/>
      <w:sz w:val="24"/>
      <w:szCs w:val="24"/>
      <w:lang w:eastAsia="bg-BG"/>
    </w:rPr>
  </w:style>
  <w:style w:type="paragraph" w:customStyle="1" w:styleId="transposition">
    <w:name w:val="transposition"/>
    <w:basedOn w:val="Normal"/>
    <w:rsid w:val="0016572A"/>
    <w:pPr>
      <w:spacing w:before="120" w:after="0" w:line="240" w:lineRule="auto"/>
      <w:jc w:val="center"/>
    </w:pPr>
    <w:rPr>
      <w:rFonts w:ascii="Times New Roman" w:eastAsia="Times New Roman" w:hAnsi="Times New Roman" w:cs="Times New Roman"/>
      <w:sz w:val="24"/>
      <w:szCs w:val="24"/>
      <w:lang w:eastAsia="bg-BG"/>
    </w:rPr>
  </w:style>
  <w:style w:type="paragraph" w:customStyle="1" w:styleId="oj-addr">
    <w:name w:val="oj-addr"/>
    <w:basedOn w:val="Normal"/>
    <w:rsid w:val="0016572A"/>
    <w:pPr>
      <w:spacing w:after="0" w:line="240" w:lineRule="auto"/>
      <w:jc w:val="both"/>
    </w:pPr>
    <w:rPr>
      <w:rFonts w:ascii="Times New Roman" w:eastAsia="Times New Roman" w:hAnsi="Times New Roman" w:cs="Times New Roman"/>
      <w:sz w:val="24"/>
      <w:szCs w:val="24"/>
      <w:lang w:eastAsia="bg-BG"/>
    </w:rPr>
  </w:style>
  <w:style w:type="paragraph" w:customStyle="1" w:styleId="oj-center">
    <w:name w:val="oj-center"/>
    <w:basedOn w:val="Normal"/>
    <w:rsid w:val="0016572A"/>
    <w:pPr>
      <w:spacing w:before="120" w:after="0" w:line="240" w:lineRule="auto"/>
      <w:jc w:val="center"/>
    </w:pPr>
    <w:rPr>
      <w:rFonts w:ascii="Times New Roman" w:eastAsia="Times New Roman" w:hAnsi="Times New Roman" w:cs="Times New Roman"/>
      <w:sz w:val="24"/>
      <w:szCs w:val="24"/>
      <w:lang w:eastAsia="bg-BG"/>
    </w:rPr>
  </w:style>
  <w:style w:type="paragraph" w:customStyle="1" w:styleId="oj-doc-ti">
    <w:name w:val="oj-doc-ti"/>
    <w:basedOn w:val="Normal"/>
    <w:rsid w:val="0016572A"/>
    <w:pPr>
      <w:spacing w:before="240" w:after="120" w:line="240" w:lineRule="auto"/>
      <w:jc w:val="center"/>
    </w:pPr>
    <w:rPr>
      <w:rFonts w:ascii="Times New Roman" w:eastAsia="Times New Roman" w:hAnsi="Times New Roman" w:cs="Times New Roman"/>
      <w:b/>
      <w:bCs/>
      <w:sz w:val="24"/>
      <w:szCs w:val="24"/>
      <w:lang w:eastAsia="bg-BG"/>
    </w:rPr>
  </w:style>
  <w:style w:type="paragraph" w:customStyle="1" w:styleId="oj-edition">
    <w:name w:val="oj-edition"/>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oj-hd-date">
    <w:name w:val="oj-hd-date"/>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oj-hd-lg">
    <w:name w:val="oj-hd-lg"/>
    <w:basedOn w:val="Normal"/>
    <w:rsid w:val="0016572A"/>
    <w:pPr>
      <w:pBdr>
        <w:top w:val="single" w:sz="6" w:space="0" w:color="000000"/>
        <w:left w:val="single" w:sz="6" w:space="0" w:color="000000"/>
        <w:bottom w:val="single" w:sz="6" w:space="0" w:color="000000"/>
        <w:right w:val="single" w:sz="6" w:space="0" w:color="000000"/>
      </w:pBdr>
      <w:spacing w:before="120" w:after="120" w:line="240" w:lineRule="auto"/>
      <w:jc w:val="center"/>
    </w:pPr>
    <w:rPr>
      <w:rFonts w:ascii="Times New Roman" w:eastAsia="Times New Roman" w:hAnsi="Times New Roman" w:cs="Times New Roman"/>
      <w:sz w:val="24"/>
      <w:szCs w:val="24"/>
      <w:lang w:eastAsia="bg-BG"/>
    </w:rPr>
  </w:style>
  <w:style w:type="paragraph" w:customStyle="1" w:styleId="oj-hd-oj">
    <w:name w:val="oj-hd-oj"/>
    <w:basedOn w:val="Normal"/>
    <w:rsid w:val="0016572A"/>
    <w:pPr>
      <w:spacing w:before="120" w:after="120" w:line="240" w:lineRule="auto"/>
      <w:jc w:val="right"/>
    </w:pPr>
    <w:rPr>
      <w:rFonts w:ascii="Times New Roman" w:eastAsia="Times New Roman" w:hAnsi="Times New Roman" w:cs="Times New Roman"/>
      <w:sz w:val="24"/>
      <w:szCs w:val="24"/>
      <w:lang w:eastAsia="bg-BG"/>
    </w:rPr>
  </w:style>
  <w:style w:type="paragraph" w:customStyle="1" w:styleId="oj-hd-ti">
    <w:name w:val="oj-hd-ti"/>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oj-image">
    <w:name w:val="oj-image"/>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oj-issn">
    <w:name w:val="oj-issn"/>
    <w:basedOn w:val="Normal"/>
    <w:rsid w:val="0016572A"/>
    <w:pPr>
      <w:spacing w:before="240" w:after="120" w:line="240" w:lineRule="auto"/>
      <w:jc w:val="right"/>
    </w:pPr>
    <w:rPr>
      <w:rFonts w:ascii="Times New Roman" w:eastAsia="Times New Roman" w:hAnsi="Times New Roman" w:cs="Times New Roman"/>
      <w:sz w:val="19"/>
      <w:szCs w:val="19"/>
      <w:lang w:eastAsia="bg-BG"/>
    </w:rPr>
  </w:style>
  <w:style w:type="paragraph" w:customStyle="1" w:styleId="oj-lg">
    <w:name w:val="oj-lg"/>
    <w:basedOn w:val="Normal"/>
    <w:rsid w:val="0016572A"/>
    <w:pPr>
      <w:pBdr>
        <w:top w:val="single" w:sz="6" w:space="10" w:color="000000"/>
        <w:left w:val="single" w:sz="6" w:space="10" w:color="000000"/>
        <w:bottom w:val="single" w:sz="6" w:space="10" w:color="000000"/>
        <w:right w:val="single" w:sz="6" w:space="10" w:color="000000"/>
      </w:pBdr>
      <w:spacing w:before="120" w:after="120" w:line="240" w:lineRule="auto"/>
      <w:jc w:val="center"/>
    </w:pPr>
    <w:rPr>
      <w:rFonts w:ascii="Times New Roman" w:eastAsia="Times New Roman" w:hAnsi="Times New Roman" w:cs="Times New Roman"/>
      <w:b/>
      <w:bCs/>
      <w:sz w:val="58"/>
      <w:szCs w:val="58"/>
      <w:lang w:eastAsia="bg-BG"/>
    </w:rPr>
  </w:style>
  <w:style w:type="paragraph" w:customStyle="1" w:styleId="oj-no-doc-c">
    <w:name w:val="oj-no-doc-c"/>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oj-normal">
    <w:name w:val="oj-normal"/>
    <w:basedOn w:val="Normal"/>
    <w:rsid w:val="0016572A"/>
    <w:pPr>
      <w:spacing w:before="120" w:after="0" w:line="240" w:lineRule="auto"/>
      <w:jc w:val="both"/>
    </w:pPr>
    <w:rPr>
      <w:rFonts w:ascii="Times New Roman" w:eastAsia="Times New Roman" w:hAnsi="Times New Roman" w:cs="Times New Roman"/>
      <w:sz w:val="24"/>
      <w:szCs w:val="24"/>
      <w:lang w:eastAsia="bg-BG"/>
    </w:rPr>
  </w:style>
  <w:style w:type="paragraph" w:customStyle="1" w:styleId="oj-normal-center">
    <w:name w:val="oj-normal-center"/>
    <w:basedOn w:val="Normal"/>
    <w:rsid w:val="0016572A"/>
    <w:pPr>
      <w:spacing w:before="120" w:after="0" w:line="240" w:lineRule="auto"/>
      <w:jc w:val="center"/>
    </w:pPr>
    <w:rPr>
      <w:rFonts w:ascii="Times New Roman" w:eastAsia="Times New Roman" w:hAnsi="Times New Roman" w:cs="Times New Roman"/>
      <w:sz w:val="24"/>
      <w:szCs w:val="24"/>
      <w:lang w:eastAsia="bg-BG"/>
    </w:rPr>
  </w:style>
  <w:style w:type="paragraph" w:customStyle="1" w:styleId="oj-normal-right">
    <w:name w:val="oj-normal-right"/>
    <w:basedOn w:val="Normal"/>
    <w:rsid w:val="0016572A"/>
    <w:pPr>
      <w:spacing w:before="120" w:after="0" w:line="240" w:lineRule="auto"/>
      <w:jc w:val="right"/>
    </w:pPr>
    <w:rPr>
      <w:rFonts w:ascii="Times New Roman" w:eastAsia="Times New Roman" w:hAnsi="Times New Roman" w:cs="Times New Roman"/>
      <w:sz w:val="24"/>
      <w:szCs w:val="24"/>
      <w:lang w:eastAsia="bg-BG"/>
    </w:rPr>
  </w:style>
  <w:style w:type="paragraph" w:customStyle="1" w:styleId="oj-note">
    <w:name w:val="oj-note"/>
    <w:basedOn w:val="Normal"/>
    <w:rsid w:val="0016572A"/>
    <w:pPr>
      <w:spacing w:before="60" w:after="60" w:line="240" w:lineRule="auto"/>
      <w:jc w:val="both"/>
    </w:pPr>
    <w:rPr>
      <w:rFonts w:ascii="Times New Roman" w:eastAsia="Times New Roman" w:hAnsi="Times New Roman" w:cs="Times New Roman"/>
      <w:sz w:val="19"/>
      <w:szCs w:val="19"/>
      <w:lang w:eastAsia="bg-BG"/>
    </w:rPr>
  </w:style>
  <w:style w:type="paragraph" w:customStyle="1" w:styleId="oj-separator">
    <w:name w:val="oj-separator"/>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oj-signatory">
    <w:name w:val="oj-signatory"/>
    <w:basedOn w:val="Normal"/>
    <w:rsid w:val="0016572A"/>
    <w:pPr>
      <w:spacing w:before="60" w:after="60" w:line="240" w:lineRule="auto"/>
      <w:jc w:val="center"/>
    </w:pPr>
    <w:rPr>
      <w:rFonts w:ascii="Times New Roman" w:eastAsia="Times New Roman" w:hAnsi="Times New Roman" w:cs="Times New Roman"/>
      <w:sz w:val="24"/>
      <w:szCs w:val="24"/>
      <w:lang w:eastAsia="bg-BG"/>
    </w:rPr>
  </w:style>
  <w:style w:type="paragraph" w:customStyle="1" w:styleId="oj-sti-art">
    <w:name w:val="oj-sti-art"/>
    <w:basedOn w:val="Normal"/>
    <w:rsid w:val="0016572A"/>
    <w:pPr>
      <w:spacing w:before="60" w:after="120" w:line="240" w:lineRule="auto"/>
      <w:jc w:val="center"/>
    </w:pPr>
    <w:rPr>
      <w:rFonts w:ascii="Times New Roman" w:eastAsia="Times New Roman" w:hAnsi="Times New Roman" w:cs="Times New Roman"/>
      <w:b/>
      <w:bCs/>
      <w:sz w:val="24"/>
      <w:szCs w:val="24"/>
      <w:lang w:eastAsia="bg-BG"/>
    </w:rPr>
  </w:style>
  <w:style w:type="paragraph" w:customStyle="1" w:styleId="oj-tbl-cod">
    <w:name w:val="oj-tbl-cod"/>
    <w:basedOn w:val="Normal"/>
    <w:rsid w:val="0016572A"/>
    <w:pPr>
      <w:spacing w:before="60" w:after="60" w:line="240" w:lineRule="auto"/>
      <w:ind w:right="195"/>
      <w:jc w:val="center"/>
    </w:pPr>
    <w:rPr>
      <w:rFonts w:ascii="Times New Roman" w:eastAsia="Times New Roman" w:hAnsi="Times New Roman" w:cs="Times New Roman"/>
      <w:lang w:eastAsia="bg-BG"/>
    </w:rPr>
  </w:style>
  <w:style w:type="paragraph" w:customStyle="1" w:styleId="oj-tbl-hdr">
    <w:name w:val="oj-tbl-hdr"/>
    <w:basedOn w:val="Normal"/>
    <w:rsid w:val="0016572A"/>
    <w:pPr>
      <w:spacing w:before="60" w:after="60" w:line="240" w:lineRule="auto"/>
      <w:ind w:right="195"/>
      <w:jc w:val="center"/>
    </w:pPr>
    <w:rPr>
      <w:rFonts w:ascii="Times New Roman" w:eastAsia="Times New Roman" w:hAnsi="Times New Roman" w:cs="Times New Roman"/>
      <w:b/>
      <w:bCs/>
      <w:lang w:eastAsia="bg-BG"/>
    </w:rPr>
  </w:style>
  <w:style w:type="paragraph" w:customStyle="1" w:styleId="oj-tbl-notcol">
    <w:name w:val="oj-tbl-notcol"/>
    <w:basedOn w:val="Normal"/>
    <w:rsid w:val="0016572A"/>
    <w:pPr>
      <w:spacing w:before="60" w:after="60" w:line="240" w:lineRule="auto"/>
      <w:jc w:val="right"/>
    </w:pPr>
    <w:rPr>
      <w:rFonts w:ascii="Times New Roman" w:eastAsia="Times New Roman" w:hAnsi="Times New Roman" w:cs="Times New Roman"/>
      <w:lang w:eastAsia="bg-BG"/>
    </w:rPr>
  </w:style>
  <w:style w:type="paragraph" w:customStyle="1" w:styleId="oj-tbl-num">
    <w:name w:val="oj-tbl-num"/>
    <w:basedOn w:val="Normal"/>
    <w:rsid w:val="0016572A"/>
    <w:pPr>
      <w:spacing w:before="60" w:after="60" w:line="240" w:lineRule="auto"/>
      <w:ind w:right="195"/>
      <w:jc w:val="right"/>
    </w:pPr>
    <w:rPr>
      <w:rFonts w:ascii="Times New Roman" w:eastAsia="Times New Roman" w:hAnsi="Times New Roman" w:cs="Times New Roman"/>
      <w:lang w:eastAsia="bg-BG"/>
    </w:rPr>
  </w:style>
  <w:style w:type="paragraph" w:customStyle="1" w:styleId="oj-tbl-txt">
    <w:name w:val="oj-tbl-txt"/>
    <w:basedOn w:val="Normal"/>
    <w:rsid w:val="0016572A"/>
    <w:pPr>
      <w:spacing w:before="60" w:after="60" w:line="240" w:lineRule="auto"/>
    </w:pPr>
    <w:rPr>
      <w:rFonts w:ascii="Times New Roman" w:eastAsia="Times New Roman" w:hAnsi="Times New Roman" w:cs="Times New Roman"/>
      <w:lang w:eastAsia="bg-BG"/>
    </w:rPr>
  </w:style>
  <w:style w:type="paragraph" w:customStyle="1" w:styleId="oj-text-l">
    <w:name w:val="oj-text-l"/>
    <w:basedOn w:val="Normal"/>
    <w:rsid w:val="0016572A"/>
    <w:pPr>
      <w:spacing w:before="60" w:after="60" w:line="240" w:lineRule="auto"/>
      <w:jc w:val="both"/>
    </w:pPr>
    <w:rPr>
      <w:rFonts w:ascii="Times New Roman" w:eastAsia="Times New Roman" w:hAnsi="Times New Roman" w:cs="Times New Roman"/>
      <w:sz w:val="24"/>
      <w:szCs w:val="24"/>
      <w:lang w:eastAsia="bg-BG"/>
    </w:rPr>
  </w:style>
  <w:style w:type="paragraph" w:customStyle="1" w:styleId="oj-ti-annotation">
    <w:name w:val="oj-ti-annotation"/>
    <w:basedOn w:val="Normal"/>
    <w:rsid w:val="0016572A"/>
    <w:pPr>
      <w:spacing w:before="120" w:after="0" w:line="240" w:lineRule="auto"/>
    </w:pPr>
    <w:rPr>
      <w:rFonts w:ascii="Times New Roman" w:eastAsia="Times New Roman" w:hAnsi="Times New Roman" w:cs="Times New Roman"/>
      <w:i/>
      <w:iCs/>
      <w:sz w:val="24"/>
      <w:szCs w:val="24"/>
      <w:lang w:eastAsia="bg-BG"/>
    </w:rPr>
  </w:style>
  <w:style w:type="paragraph" w:customStyle="1" w:styleId="oj-ti-art">
    <w:name w:val="oj-ti-art"/>
    <w:basedOn w:val="Normal"/>
    <w:rsid w:val="0016572A"/>
    <w:pPr>
      <w:spacing w:before="360" w:after="120" w:line="240" w:lineRule="auto"/>
      <w:jc w:val="center"/>
    </w:pPr>
    <w:rPr>
      <w:rFonts w:ascii="Times New Roman" w:eastAsia="Times New Roman" w:hAnsi="Times New Roman" w:cs="Times New Roman"/>
      <w:i/>
      <w:iCs/>
      <w:sz w:val="24"/>
      <w:szCs w:val="24"/>
      <w:lang w:eastAsia="bg-BG"/>
    </w:rPr>
  </w:style>
  <w:style w:type="paragraph" w:customStyle="1" w:styleId="oj-ti-coll">
    <w:name w:val="oj-ti-coll"/>
    <w:basedOn w:val="Normal"/>
    <w:rsid w:val="0016572A"/>
    <w:pPr>
      <w:spacing w:before="120" w:after="120" w:line="240" w:lineRule="auto"/>
    </w:pPr>
    <w:rPr>
      <w:rFonts w:ascii="Times New Roman" w:eastAsia="Times New Roman" w:hAnsi="Times New Roman" w:cs="Times New Roman"/>
      <w:sz w:val="29"/>
      <w:szCs w:val="29"/>
      <w:lang w:eastAsia="bg-BG"/>
    </w:rPr>
  </w:style>
  <w:style w:type="paragraph" w:customStyle="1" w:styleId="oj-ti-doc-dur">
    <w:name w:val="oj-ti-doc-dur"/>
    <w:basedOn w:val="Normal"/>
    <w:rsid w:val="0016572A"/>
    <w:pPr>
      <w:spacing w:before="180" w:after="120" w:line="240" w:lineRule="auto"/>
      <w:jc w:val="both"/>
    </w:pPr>
    <w:rPr>
      <w:rFonts w:ascii="Times New Roman" w:eastAsia="Times New Roman" w:hAnsi="Times New Roman" w:cs="Times New Roman"/>
      <w:b/>
      <w:bCs/>
      <w:sz w:val="24"/>
      <w:szCs w:val="24"/>
      <w:lang w:eastAsia="bg-BG"/>
    </w:rPr>
  </w:style>
  <w:style w:type="paragraph" w:customStyle="1" w:styleId="oj-ti-doc-dur-assoc">
    <w:name w:val="oj-ti-doc-dur-assoc"/>
    <w:basedOn w:val="Normal"/>
    <w:rsid w:val="0016572A"/>
    <w:pPr>
      <w:spacing w:before="180" w:after="120" w:line="240" w:lineRule="auto"/>
      <w:jc w:val="both"/>
    </w:pPr>
    <w:rPr>
      <w:rFonts w:ascii="Times New Roman" w:eastAsia="Times New Roman" w:hAnsi="Times New Roman" w:cs="Times New Roman"/>
      <w:b/>
      <w:bCs/>
      <w:sz w:val="24"/>
      <w:szCs w:val="24"/>
      <w:lang w:eastAsia="bg-BG"/>
    </w:rPr>
  </w:style>
  <w:style w:type="paragraph" w:customStyle="1" w:styleId="oj-ti-doc-dur-num">
    <w:name w:val="oj-ti-doc-dur-num"/>
    <w:basedOn w:val="Normal"/>
    <w:rsid w:val="0016572A"/>
    <w:pPr>
      <w:spacing w:before="180" w:after="0" w:line="240" w:lineRule="auto"/>
    </w:pPr>
    <w:rPr>
      <w:rFonts w:ascii="Times New Roman" w:eastAsia="Times New Roman" w:hAnsi="Times New Roman" w:cs="Times New Roman"/>
      <w:b/>
      <w:bCs/>
      <w:sz w:val="24"/>
      <w:szCs w:val="24"/>
      <w:lang w:eastAsia="bg-BG"/>
    </w:rPr>
  </w:style>
  <w:style w:type="paragraph" w:customStyle="1" w:styleId="oj-ti-doc-dur-star">
    <w:name w:val="oj-ti-doc-dur-star"/>
    <w:basedOn w:val="Normal"/>
    <w:rsid w:val="0016572A"/>
    <w:pPr>
      <w:spacing w:before="180" w:after="120" w:line="240" w:lineRule="auto"/>
      <w:jc w:val="center"/>
    </w:pPr>
    <w:rPr>
      <w:rFonts w:ascii="Times New Roman" w:eastAsia="Times New Roman" w:hAnsi="Times New Roman" w:cs="Times New Roman"/>
      <w:b/>
      <w:bCs/>
      <w:sz w:val="24"/>
      <w:szCs w:val="24"/>
      <w:lang w:eastAsia="bg-BG"/>
    </w:rPr>
  </w:style>
  <w:style w:type="paragraph" w:customStyle="1" w:styleId="oj-ti-doc-eph">
    <w:name w:val="oj-ti-doc-eph"/>
    <w:basedOn w:val="Normal"/>
    <w:rsid w:val="0016572A"/>
    <w:pPr>
      <w:spacing w:before="180" w:after="120" w:line="240" w:lineRule="auto"/>
      <w:jc w:val="both"/>
    </w:pPr>
    <w:rPr>
      <w:rFonts w:ascii="Times New Roman" w:eastAsia="Times New Roman" w:hAnsi="Times New Roman" w:cs="Times New Roman"/>
      <w:sz w:val="24"/>
      <w:szCs w:val="24"/>
      <w:lang w:eastAsia="bg-BG"/>
    </w:rPr>
  </w:style>
  <w:style w:type="paragraph" w:customStyle="1" w:styleId="oj-ti-grseq-1">
    <w:name w:val="oj-ti-grseq-1"/>
    <w:basedOn w:val="Normal"/>
    <w:rsid w:val="0016572A"/>
    <w:pPr>
      <w:spacing w:before="240" w:after="120" w:line="240" w:lineRule="auto"/>
      <w:jc w:val="both"/>
    </w:pPr>
    <w:rPr>
      <w:rFonts w:ascii="Times New Roman" w:eastAsia="Times New Roman" w:hAnsi="Times New Roman" w:cs="Times New Roman"/>
      <w:b/>
      <w:bCs/>
      <w:sz w:val="24"/>
      <w:szCs w:val="24"/>
      <w:lang w:eastAsia="bg-BG"/>
    </w:rPr>
  </w:style>
  <w:style w:type="paragraph" w:customStyle="1" w:styleId="oj-ti-grseq-toc">
    <w:name w:val="oj-ti-grseq-toc"/>
    <w:basedOn w:val="Normal"/>
    <w:rsid w:val="0016572A"/>
    <w:pPr>
      <w:spacing w:before="240" w:after="120" w:line="240" w:lineRule="auto"/>
      <w:jc w:val="center"/>
    </w:pPr>
    <w:rPr>
      <w:rFonts w:ascii="Times New Roman" w:eastAsia="Times New Roman" w:hAnsi="Times New Roman" w:cs="Times New Roman"/>
      <w:i/>
      <w:iCs/>
      <w:sz w:val="24"/>
      <w:szCs w:val="24"/>
      <w:lang w:eastAsia="bg-BG"/>
    </w:rPr>
  </w:style>
  <w:style w:type="paragraph" w:customStyle="1" w:styleId="oj-ti-oj-1">
    <w:name w:val="oj-ti-oj-1"/>
    <w:basedOn w:val="Normal"/>
    <w:rsid w:val="0016572A"/>
    <w:pPr>
      <w:spacing w:before="120" w:after="0" w:line="240" w:lineRule="auto"/>
    </w:pPr>
    <w:rPr>
      <w:rFonts w:ascii="Times New Roman" w:eastAsia="Times New Roman" w:hAnsi="Times New Roman" w:cs="Times New Roman"/>
      <w:b/>
      <w:bCs/>
      <w:sz w:val="58"/>
      <w:szCs w:val="58"/>
      <w:lang w:eastAsia="bg-BG"/>
    </w:rPr>
  </w:style>
  <w:style w:type="paragraph" w:customStyle="1" w:styleId="oj-ti-oj-2">
    <w:name w:val="oj-ti-oj-2"/>
    <w:basedOn w:val="Normal"/>
    <w:rsid w:val="0016572A"/>
    <w:pPr>
      <w:spacing w:before="120" w:after="120" w:line="240" w:lineRule="auto"/>
    </w:pPr>
    <w:rPr>
      <w:rFonts w:ascii="Times New Roman" w:eastAsia="Times New Roman" w:hAnsi="Times New Roman" w:cs="Times New Roman"/>
      <w:sz w:val="38"/>
      <w:szCs w:val="38"/>
      <w:lang w:eastAsia="bg-BG"/>
    </w:rPr>
  </w:style>
  <w:style w:type="paragraph" w:customStyle="1" w:styleId="oj-ti-oj-3">
    <w:name w:val="oj-ti-oj-3"/>
    <w:basedOn w:val="Normal"/>
    <w:rsid w:val="0016572A"/>
    <w:pPr>
      <w:spacing w:before="120" w:after="0" w:line="240" w:lineRule="auto"/>
      <w:jc w:val="right"/>
    </w:pPr>
    <w:rPr>
      <w:rFonts w:ascii="Times New Roman" w:eastAsia="Times New Roman" w:hAnsi="Times New Roman" w:cs="Times New Roman"/>
      <w:b/>
      <w:bCs/>
      <w:sz w:val="58"/>
      <w:szCs w:val="58"/>
      <w:lang w:eastAsia="bg-BG"/>
    </w:rPr>
  </w:style>
  <w:style w:type="paragraph" w:customStyle="1" w:styleId="oj-ti-sect-1-n">
    <w:name w:val="oj-ti-sect-1-n"/>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oj-ti-sect-1-t">
    <w:name w:val="oj-ti-sect-1-t"/>
    <w:basedOn w:val="Normal"/>
    <w:rsid w:val="0016572A"/>
    <w:pPr>
      <w:spacing w:before="120" w:after="120" w:line="240" w:lineRule="auto"/>
    </w:pPr>
    <w:rPr>
      <w:rFonts w:ascii="Times New Roman" w:eastAsia="Times New Roman" w:hAnsi="Times New Roman" w:cs="Times New Roman"/>
      <w:i/>
      <w:iCs/>
      <w:sz w:val="24"/>
      <w:szCs w:val="24"/>
      <w:lang w:eastAsia="bg-BG"/>
    </w:rPr>
  </w:style>
  <w:style w:type="paragraph" w:customStyle="1" w:styleId="oj-ti-sect-2">
    <w:name w:val="oj-ti-sect-2"/>
    <w:basedOn w:val="Normal"/>
    <w:rsid w:val="0016572A"/>
    <w:pPr>
      <w:spacing w:before="120" w:after="120" w:line="240" w:lineRule="auto"/>
    </w:pPr>
    <w:rPr>
      <w:rFonts w:ascii="Times New Roman" w:eastAsia="Times New Roman" w:hAnsi="Times New Roman" w:cs="Times New Roman"/>
      <w:sz w:val="24"/>
      <w:szCs w:val="24"/>
      <w:lang w:eastAsia="bg-BG"/>
    </w:rPr>
  </w:style>
  <w:style w:type="paragraph" w:customStyle="1" w:styleId="oj-ti-section-1">
    <w:name w:val="oj-ti-section-1"/>
    <w:basedOn w:val="Normal"/>
    <w:rsid w:val="0016572A"/>
    <w:pPr>
      <w:spacing w:before="480" w:after="0" w:line="240" w:lineRule="auto"/>
      <w:jc w:val="center"/>
    </w:pPr>
    <w:rPr>
      <w:rFonts w:ascii="Times New Roman" w:eastAsia="Times New Roman" w:hAnsi="Times New Roman" w:cs="Times New Roman"/>
      <w:b/>
      <w:bCs/>
      <w:sz w:val="24"/>
      <w:szCs w:val="24"/>
      <w:lang w:eastAsia="bg-BG"/>
    </w:rPr>
  </w:style>
  <w:style w:type="paragraph" w:customStyle="1" w:styleId="oj-ti-section-2">
    <w:name w:val="oj-ti-section-2"/>
    <w:basedOn w:val="Normal"/>
    <w:rsid w:val="0016572A"/>
    <w:pPr>
      <w:spacing w:before="75" w:after="120" w:line="240" w:lineRule="auto"/>
      <w:jc w:val="center"/>
    </w:pPr>
    <w:rPr>
      <w:rFonts w:ascii="Times New Roman" w:eastAsia="Times New Roman" w:hAnsi="Times New Roman" w:cs="Times New Roman"/>
      <w:b/>
      <w:bCs/>
      <w:sz w:val="24"/>
      <w:szCs w:val="24"/>
      <w:lang w:eastAsia="bg-BG"/>
    </w:rPr>
  </w:style>
  <w:style w:type="paragraph" w:customStyle="1" w:styleId="oj-ti-tbl">
    <w:name w:val="oj-ti-tbl"/>
    <w:basedOn w:val="Normal"/>
    <w:rsid w:val="0016572A"/>
    <w:pPr>
      <w:spacing w:before="120" w:after="120" w:line="240" w:lineRule="auto"/>
      <w:jc w:val="center"/>
    </w:pPr>
    <w:rPr>
      <w:rFonts w:ascii="Times New Roman" w:eastAsia="Times New Roman" w:hAnsi="Times New Roman" w:cs="Times New Roman"/>
      <w:sz w:val="24"/>
      <w:szCs w:val="24"/>
      <w:lang w:eastAsia="bg-BG"/>
    </w:rPr>
  </w:style>
  <w:style w:type="paragraph" w:customStyle="1" w:styleId="oj-year-date">
    <w:name w:val="oj-year-date"/>
    <w:basedOn w:val="Normal"/>
    <w:rsid w:val="0016572A"/>
    <w:pPr>
      <w:spacing w:before="120" w:after="120" w:line="240" w:lineRule="auto"/>
      <w:jc w:val="right"/>
    </w:pPr>
    <w:rPr>
      <w:rFonts w:ascii="Times New Roman" w:eastAsia="Times New Roman" w:hAnsi="Times New Roman" w:cs="Times New Roman"/>
      <w:b/>
      <w:bCs/>
      <w:sz w:val="24"/>
      <w:szCs w:val="24"/>
      <w:lang w:eastAsia="bg-BG"/>
    </w:rPr>
  </w:style>
  <w:style w:type="paragraph" w:customStyle="1" w:styleId="titledocument">
    <w:name w:val="titledocument"/>
    <w:basedOn w:val="Normal"/>
    <w:rsid w:val="0016572A"/>
    <w:pPr>
      <w:spacing w:after="100" w:afterAutospacing="1" w:line="240" w:lineRule="auto"/>
    </w:pPr>
    <w:rPr>
      <w:rFonts w:ascii="Times New Roman" w:eastAsia="Times New Roman" w:hAnsi="Times New Roman" w:cs="Times New Roman"/>
      <w:sz w:val="24"/>
      <w:szCs w:val="24"/>
      <w:lang w:eastAsia="bg-BG"/>
    </w:rPr>
  </w:style>
  <w:style w:type="paragraph" w:customStyle="1" w:styleId="alertlicenseexpired">
    <w:name w:val="alertlicenseexpired"/>
    <w:basedOn w:val="Normal"/>
    <w:rsid w:val="0016572A"/>
    <w:pPr>
      <w:shd w:val="clear" w:color="auto" w:fill="BB0404"/>
      <w:spacing w:before="100" w:beforeAutospacing="1" w:after="100" w:afterAutospacing="1" w:line="240" w:lineRule="auto"/>
      <w:jc w:val="center"/>
    </w:pPr>
    <w:rPr>
      <w:rFonts w:ascii="Times New Roman" w:eastAsia="Times New Roman" w:hAnsi="Times New Roman" w:cs="Times New Roman"/>
      <w:b/>
      <w:bCs/>
      <w:color w:val="FFFFFF"/>
      <w:sz w:val="24"/>
      <w:szCs w:val="24"/>
      <w:lang w:eastAsia="bg-BG"/>
    </w:rPr>
  </w:style>
  <w:style w:type="paragraph" w:customStyle="1" w:styleId="historyofdocument">
    <w:name w:val="historyofdocument"/>
    <w:basedOn w:val="Normal"/>
    <w:rsid w:val="0016572A"/>
    <w:pPr>
      <w:spacing w:before="75" w:after="100" w:afterAutospacing="1" w:line="240" w:lineRule="auto"/>
    </w:pPr>
    <w:rPr>
      <w:rFonts w:ascii="Times New Roman" w:eastAsia="Times New Roman" w:hAnsi="Times New Roman" w:cs="Times New Roman"/>
      <w:i/>
      <w:iCs/>
      <w:sz w:val="24"/>
      <w:szCs w:val="24"/>
      <w:lang w:eastAsia="bg-BG"/>
    </w:rPr>
  </w:style>
  <w:style w:type="paragraph" w:customStyle="1" w:styleId="historyitemselected">
    <w:name w:val="historyitemselected"/>
    <w:basedOn w:val="Normal"/>
    <w:rsid w:val="0016572A"/>
    <w:pPr>
      <w:spacing w:before="100" w:beforeAutospacing="1" w:after="100" w:afterAutospacing="1" w:line="240" w:lineRule="auto"/>
    </w:pPr>
    <w:rPr>
      <w:rFonts w:ascii="Times New Roman" w:eastAsia="Times New Roman" w:hAnsi="Times New Roman" w:cs="Times New Roman"/>
      <w:b/>
      <w:bCs/>
      <w:color w:val="0086C6"/>
      <w:sz w:val="24"/>
      <w:szCs w:val="24"/>
      <w:lang w:eastAsia="bg-BG"/>
    </w:rPr>
  </w:style>
  <w:style w:type="paragraph" w:customStyle="1" w:styleId="historyitemdisabled">
    <w:name w:val="historyitemdisabled"/>
    <w:basedOn w:val="Normal"/>
    <w:rsid w:val="0016572A"/>
    <w:pPr>
      <w:spacing w:before="100" w:beforeAutospacing="1" w:after="100" w:afterAutospacing="1" w:line="240" w:lineRule="auto"/>
    </w:pPr>
    <w:rPr>
      <w:rFonts w:ascii="Times New Roman" w:eastAsia="Times New Roman" w:hAnsi="Times New Roman" w:cs="Times New Roman"/>
      <w:color w:val="808080"/>
      <w:sz w:val="24"/>
      <w:szCs w:val="24"/>
      <w:lang w:eastAsia="bg-BG"/>
    </w:rPr>
  </w:style>
  <w:style w:type="paragraph" w:customStyle="1" w:styleId="historyreference">
    <w:name w:val="historyreference"/>
    <w:basedOn w:val="Normal"/>
    <w:rsid w:val="0016572A"/>
    <w:pPr>
      <w:spacing w:before="100" w:beforeAutospacing="1" w:after="100" w:afterAutospacing="1" w:line="240" w:lineRule="auto"/>
    </w:pPr>
    <w:rPr>
      <w:rFonts w:ascii="Times New Roman" w:eastAsia="Times New Roman" w:hAnsi="Times New Roman" w:cs="Times New Roman"/>
      <w:sz w:val="24"/>
      <w:szCs w:val="24"/>
      <w:u w:val="single"/>
      <w:lang w:eastAsia="bg-BG"/>
    </w:rPr>
  </w:style>
  <w:style w:type="paragraph" w:customStyle="1" w:styleId="prehistory">
    <w:name w:val="prehistory"/>
    <w:basedOn w:val="Normal"/>
    <w:rsid w:val="0016572A"/>
    <w:pPr>
      <w:spacing w:before="75" w:after="0" w:line="240" w:lineRule="auto"/>
      <w:ind w:firstLine="1155"/>
    </w:pPr>
    <w:rPr>
      <w:rFonts w:ascii="Times New Roman" w:eastAsia="Times New Roman" w:hAnsi="Times New Roman" w:cs="Times New Roman"/>
      <w:i/>
      <w:iCs/>
      <w:sz w:val="24"/>
      <w:szCs w:val="24"/>
      <w:lang w:eastAsia="bg-BG"/>
    </w:rPr>
  </w:style>
  <w:style w:type="paragraph" w:customStyle="1" w:styleId="part">
    <w:name w:val="part"/>
    <w:basedOn w:val="Normal"/>
    <w:rsid w:val="0016572A"/>
    <w:pPr>
      <w:spacing w:before="75" w:after="100" w:afterAutospacing="1" w:line="240" w:lineRule="auto"/>
    </w:pPr>
    <w:rPr>
      <w:rFonts w:ascii="Times New Roman" w:eastAsia="Times New Roman" w:hAnsi="Times New Roman" w:cs="Times New Roman"/>
      <w:sz w:val="24"/>
      <w:szCs w:val="24"/>
      <w:lang w:eastAsia="bg-BG"/>
    </w:rPr>
  </w:style>
  <w:style w:type="paragraph" w:customStyle="1" w:styleId="portion">
    <w:name w:val="portion"/>
    <w:basedOn w:val="Normal"/>
    <w:rsid w:val="0016572A"/>
    <w:pPr>
      <w:spacing w:before="75" w:after="100" w:afterAutospacing="1" w:line="240" w:lineRule="auto"/>
    </w:pPr>
    <w:rPr>
      <w:rFonts w:ascii="Times New Roman" w:eastAsia="Times New Roman" w:hAnsi="Times New Roman" w:cs="Times New Roman"/>
      <w:sz w:val="24"/>
      <w:szCs w:val="24"/>
      <w:lang w:eastAsia="bg-BG"/>
    </w:rPr>
  </w:style>
  <w:style w:type="paragraph" w:customStyle="1" w:styleId="heading">
    <w:name w:val="heading"/>
    <w:basedOn w:val="Normal"/>
    <w:rsid w:val="0016572A"/>
    <w:pPr>
      <w:spacing w:before="225" w:after="100" w:afterAutospacing="1" w:line="240" w:lineRule="auto"/>
    </w:pPr>
    <w:rPr>
      <w:rFonts w:ascii="Times New Roman" w:eastAsia="Times New Roman" w:hAnsi="Times New Roman" w:cs="Times New Roman"/>
      <w:sz w:val="24"/>
      <w:szCs w:val="24"/>
      <w:lang w:eastAsia="bg-BG"/>
    </w:rPr>
  </w:style>
  <w:style w:type="paragraph" w:customStyle="1" w:styleId="section">
    <w:name w:val="section"/>
    <w:basedOn w:val="Normal"/>
    <w:rsid w:val="0016572A"/>
    <w:pPr>
      <w:spacing w:before="150" w:after="100" w:afterAutospacing="1" w:line="240" w:lineRule="auto"/>
    </w:pPr>
    <w:rPr>
      <w:rFonts w:ascii="Times New Roman" w:eastAsia="Times New Roman" w:hAnsi="Times New Roman" w:cs="Times New Roman"/>
      <w:sz w:val="24"/>
      <w:szCs w:val="24"/>
      <w:lang w:eastAsia="bg-BG"/>
    </w:rPr>
  </w:style>
  <w:style w:type="paragraph" w:customStyle="1" w:styleId="undersection">
    <w:name w:val="undersection"/>
    <w:basedOn w:val="Normal"/>
    <w:rsid w:val="0016572A"/>
    <w:pPr>
      <w:spacing w:before="150" w:after="100" w:afterAutospacing="1" w:line="240" w:lineRule="auto"/>
    </w:pPr>
    <w:rPr>
      <w:rFonts w:ascii="Times New Roman" w:eastAsia="Times New Roman" w:hAnsi="Times New Roman" w:cs="Times New Roman"/>
      <w:sz w:val="24"/>
      <w:szCs w:val="24"/>
      <w:lang w:eastAsia="bg-BG"/>
    </w:rPr>
  </w:style>
  <w:style w:type="paragraph" w:customStyle="1" w:styleId="article">
    <w:name w:val="article"/>
    <w:basedOn w:val="Normal"/>
    <w:rsid w:val="0016572A"/>
    <w:pPr>
      <w:spacing w:before="100" w:beforeAutospacing="1" w:after="120" w:line="240" w:lineRule="auto"/>
      <w:ind w:firstLine="1155"/>
      <w:jc w:val="both"/>
    </w:pPr>
    <w:rPr>
      <w:rFonts w:ascii="Times New Roman" w:eastAsia="Times New Roman" w:hAnsi="Times New Roman" w:cs="Times New Roman"/>
      <w:sz w:val="24"/>
      <w:szCs w:val="24"/>
      <w:lang w:eastAsia="bg-BG"/>
    </w:rPr>
  </w:style>
  <w:style w:type="paragraph" w:customStyle="1" w:styleId="articlerepealed">
    <w:name w:val="articlerepealed"/>
    <w:basedOn w:val="Normal"/>
    <w:rsid w:val="0016572A"/>
    <w:pPr>
      <w:shd w:val="clear" w:color="auto" w:fill="F8F5E2"/>
      <w:spacing w:before="100" w:beforeAutospacing="1" w:after="120" w:line="240" w:lineRule="auto"/>
      <w:ind w:firstLine="1155"/>
      <w:jc w:val="both"/>
    </w:pPr>
    <w:rPr>
      <w:rFonts w:ascii="Times New Roman" w:eastAsia="Times New Roman" w:hAnsi="Times New Roman" w:cs="Times New Roman"/>
      <w:sz w:val="24"/>
      <w:szCs w:val="24"/>
      <w:lang w:eastAsia="bg-BG"/>
    </w:rPr>
  </w:style>
  <w:style w:type="paragraph" w:customStyle="1" w:styleId="articleformat">
    <w:name w:val="articleformat"/>
    <w:basedOn w:val="Normal"/>
    <w:rsid w:val="0016572A"/>
    <w:pPr>
      <w:spacing w:before="100" w:beforeAutospacing="1" w:after="100" w:afterAutospacing="1" w:line="240" w:lineRule="auto"/>
    </w:pPr>
    <w:rPr>
      <w:rFonts w:ascii="Times New Roman" w:eastAsia="Times New Roman" w:hAnsi="Times New Roman" w:cs="Times New Roman"/>
      <w:b/>
      <w:bCs/>
      <w:color w:val="FF0000"/>
      <w:sz w:val="24"/>
      <w:szCs w:val="24"/>
      <w:lang w:eastAsia="bg-BG"/>
    </w:rPr>
  </w:style>
  <w:style w:type="paragraph" w:customStyle="1" w:styleId="postponedarticleedition">
    <w:name w:val="postponedarticleedition"/>
    <w:basedOn w:val="Normal"/>
    <w:rsid w:val="0016572A"/>
    <w:pPr>
      <w:pBdr>
        <w:left w:val="single" w:sz="6" w:space="6" w:color="838383"/>
      </w:pBdr>
      <w:spacing w:before="100" w:beforeAutospacing="1" w:after="150" w:line="240" w:lineRule="auto"/>
      <w:ind w:left="1080" w:right="330"/>
      <w:jc w:val="both"/>
    </w:pPr>
    <w:rPr>
      <w:rFonts w:ascii="Times New Roman" w:eastAsia="Times New Roman" w:hAnsi="Times New Roman" w:cs="Times New Roman"/>
      <w:i/>
      <w:iCs/>
      <w:color w:val="060606"/>
      <w:sz w:val="21"/>
      <w:szCs w:val="21"/>
      <w:lang w:eastAsia="bg-BG"/>
    </w:rPr>
  </w:style>
  <w:style w:type="paragraph" w:customStyle="1" w:styleId="postponededitiontext">
    <w:name w:val="postponededitiontext"/>
    <w:basedOn w:val="Normal"/>
    <w:rsid w:val="0016572A"/>
    <w:pPr>
      <w:spacing w:before="100" w:beforeAutospacing="1" w:after="120" w:line="240" w:lineRule="auto"/>
      <w:ind w:left="1080"/>
    </w:pPr>
    <w:rPr>
      <w:rFonts w:ascii="Times New Roman" w:eastAsia="Times New Roman" w:hAnsi="Times New Roman" w:cs="Times New Roman"/>
      <w:b/>
      <w:bCs/>
      <w:i/>
      <w:iCs/>
      <w:color w:val="000000"/>
      <w:sz w:val="24"/>
      <w:szCs w:val="24"/>
      <w:u w:val="single"/>
      <w:lang w:eastAsia="bg-BG"/>
    </w:rPr>
  </w:style>
  <w:style w:type="paragraph" w:customStyle="1" w:styleId="postponedtitle">
    <w:name w:val="postponedtitle"/>
    <w:basedOn w:val="Normal"/>
    <w:rsid w:val="0016572A"/>
    <w:pPr>
      <w:spacing w:before="100" w:beforeAutospacing="1" w:after="150" w:line="240" w:lineRule="auto"/>
      <w:ind w:left="1080" w:right="330"/>
      <w:jc w:val="center"/>
      <w:textAlignment w:val="center"/>
    </w:pPr>
    <w:rPr>
      <w:rFonts w:ascii="Times New Roman" w:eastAsia="Times New Roman" w:hAnsi="Times New Roman" w:cs="Times New Roman"/>
      <w:b/>
      <w:bCs/>
      <w:i/>
      <w:iCs/>
      <w:color w:val="060606"/>
      <w:sz w:val="24"/>
      <w:szCs w:val="24"/>
      <w:lang w:eastAsia="bg-BG"/>
    </w:rPr>
  </w:style>
  <w:style w:type="paragraph" w:customStyle="1" w:styleId="additionaledicts">
    <w:name w:val="additionaledicts"/>
    <w:basedOn w:val="Normal"/>
    <w:rsid w:val="0016572A"/>
    <w:pPr>
      <w:spacing w:before="75" w:after="100" w:afterAutospacing="1" w:line="240" w:lineRule="auto"/>
    </w:pPr>
    <w:rPr>
      <w:rFonts w:ascii="Times New Roman" w:eastAsia="Times New Roman" w:hAnsi="Times New Roman" w:cs="Times New Roman"/>
      <w:sz w:val="24"/>
      <w:szCs w:val="24"/>
      <w:lang w:eastAsia="bg-BG"/>
    </w:rPr>
  </w:style>
  <w:style w:type="paragraph" w:customStyle="1" w:styleId="additionaledictsarticle">
    <w:name w:val="additionaledictsarticle"/>
    <w:basedOn w:val="Normal"/>
    <w:rsid w:val="0016572A"/>
    <w:pPr>
      <w:spacing w:before="100" w:beforeAutospacing="1" w:after="150" w:line="240" w:lineRule="auto"/>
      <w:ind w:firstLine="1155"/>
      <w:jc w:val="both"/>
    </w:pPr>
    <w:rPr>
      <w:rFonts w:ascii="Times New Roman" w:eastAsia="Times New Roman" w:hAnsi="Times New Roman" w:cs="Times New Roman"/>
      <w:b/>
      <w:bCs/>
      <w:sz w:val="24"/>
      <w:szCs w:val="24"/>
      <w:lang w:eastAsia="bg-BG"/>
    </w:rPr>
  </w:style>
  <w:style w:type="paragraph" w:customStyle="1" w:styleId="finaledicts">
    <w:name w:val="finaledicts"/>
    <w:basedOn w:val="Normal"/>
    <w:rsid w:val="0016572A"/>
    <w:pPr>
      <w:spacing w:before="150" w:after="100" w:afterAutospacing="1" w:line="240" w:lineRule="auto"/>
    </w:pPr>
    <w:rPr>
      <w:rFonts w:ascii="Times New Roman" w:eastAsia="Times New Roman" w:hAnsi="Times New Roman" w:cs="Times New Roman"/>
      <w:sz w:val="24"/>
      <w:szCs w:val="24"/>
      <w:lang w:eastAsia="bg-BG"/>
    </w:rPr>
  </w:style>
  <w:style w:type="paragraph" w:customStyle="1" w:styleId="transitionalfinaledicts">
    <w:name w:val="transitionalfinaledicts"/>
    <w:basedOn w:val="Normal"/>
    <w:rsid w:val="0016572A"/>
    <w:pPr>
      <w:spacing w:before="150" w:after="100" w:afterAutospacing="1" w:line="240" w:lineRule="auto"/>
    </w:pPr>
    <w:rPr>
      <w:rFonts w:ascii="Times New Roman" w:eastAsia="Times New Roman" w:hAnsi="Times New Roman" w:cs="Times New Roman"/>
      <w:sz w:val="24"/>
      <w:szCs w:val="24"/>
      <w:lang w:eastAsia="bg-BG"/>
    </w:rPr>
  </w:style>
  <w:style w:type="paragraph" w:customStyle="1" w:styleId="finaledictsarticle">
    <w:name w:val="finaledictsarticle"/>
    <w:basedOn w:val="Normal"/>
    <w:rsid w:val="0016572A"/>
    <w:pPr>
      <w:spacing w:before="100" w:beforeAutospacing="1" w:after="150" w:line="240" w:lineRule="auto"/>
      <w:ind w:firstLine="1155"/>
      <w:jc w:val="both"/>
    </w:pPr>
    <w:rPr>
      <w:rFonts w:ascii="Times New Roman" w:eastAsia="Times New Roman" w:hAnsi="Times New Roman" w:cs="Times New Roman"/>
      <w:sz w:val="24"/>
      <w:szCs w:val="24"/>
      <w:lang w:eastAsia="bg-BG"/>
    </w:rPr>
  </w:style>
  <w:style w:type="paragraph" w:customStyle="1" w:styleId="endingtext">
    <w:name w:val="endingtext"/>
    <w:basedOn w:val="Normal"/>
    <w:rsid w:val="0016572A"/>
    <w:pPr>
      <w:spacing w:before="100" w:beforeAutospacing="1" w:after="100" w:afterAutospacing="1" w:line="240" w:lineRule="auto"/>
      <w:ind w:firstLine="1155"/>
      <w:jc w:val="both"/>
    </w:pPr>
    <w:rPr>
      <w:rFonts w:ascii="Times New Roman" w:eastAsia="Times New Roman" w:hAnsi="Times New Roman" w:cs="Times New Roman"/>
      <w:sz w:val="24"/>
      <w:szCs w:val="24"/>
      <w:lang w:eastAsia="bg-BG"/>
    </w:rPr>
  </w:style>
  <w:style w:type="paragraph" w:customStyle="1" w:styleId="judgementtext">
    <w:name w:val="judgementtext"/>
    <w:basedOn w:val="Normal"/>
    <w:rsid w:val="0016572A"/>
    <w:pPr>
      <w:spacing w:before="100" w:beforeAutospacing="1" w:after="100" w:afterAutospacing="1" w:line="240" w:lineRule="auto"/>
      <w:ind w:firstLine="1155"/>
      <w:jc w:val="both"/>
    </w:pPr>
    <w:rPr>
      <w:rFonts w:ascii="Times New Roman" w:eastAsia="Times New Roman" w:hAnsi="Times New Roman" w:cs="Times New Roman"/>
      <w:sz w:val="24"/>
      <w:szCs w:val="24"/>
      <w:lang w:eastAsia="bg-BG"/>
    </w:rPr>
  </w:style>
  <w:style w:type="paragraph" w:customStyle="1" w:styleId="judgementtextmateria">
    <w:name w:val="judgementtextmateria"/>
    <w:basedOn w:val="Normal"/>
    <w:rsid w:val="0016572A"/>
    <w:pPr>
      <w:spacing w:before="100" w:beforeAutospacing="1" w:after="100" w:afterAutospacing="1" w:line="240" w:lineRule="auto"/>
      <w:ind w:firstLine="1155"/>
      <w:jc w:val="both"/>
    </w:pPr>
    <w:rPr>
      <w:rFonts w:ascii="Times New Roman" w:eastAsia="Times New Roman" w:hAnsi="Times New Roman" w:cs="Times New Roman"/>
      <w:sz w:val="24"/>
      <w:szCs w:val="24"/>
      <w:lang w:eastAsia="bg-BG"/>
    </w:rPr>
  </w:style>
  <w:style w:type="paragraph" w:customStyle="1" w:styleId="ecli">
    <w:name w:val="ecli"/>
    <w:basedOn w:val="Normal"/>
    <w:rsid w:val="0016572A"/>
    <w:pPr>
      <w:spacing w:before="100" w:beforeAutospacing="1" w:after="120" w:line="240" w:lineRule="auto"/>
      <w:ind w:firstLine="1155"/>
      <w:jc w:val="both"/>
    </w:pPr>
    <w:rPr>
      <w:rFonts w:ascii="Times New Roman" w:eastAsia="Times New Roman" w:hAnsi="Times New Roman" w:cs="Times New Roman"/>
      <w:b/>
      <w:bCs/>
      <w:sz w:val="28"/>
      <w:szCs w:val="28"/>
      <w:lang w:eastAsia="bg-BG"/>
    </w:rPr>
  </w:style>
  <w:style w:type="paragraph" w:customStyle="1" w:styleId="samedocreference">
    <w:name w:val="samedocreference"/>
    <w:basedOn w:val="Normal"/>
    <w:rsid w:val="0016572A"/>
    <w:pPr>
      <w:spacing w:before="100" w:beforeAutospacing="1" w:after="100" w:afterAutospacing="1" w:line="240" w:lineRule="auto"/>
    </w:pPr>
    <w:rPr>
      <w:rFonts w:ascii="Times New Roman" w:eastAsia="Times New Roman" w:hAnsi="Times New Roman" w:cs="Times New Roman"/>
      <w:color w:val="8B0000"/>
      <w:sz w:val="24"/>
      <w:szCs w:val="24"/>
      <w:u w:val="single"/>
      <w:lang w:eastAsia="bg-BG"/>
    </w:rPr>
  </w:style>
  <w:style w:type="paragraph" w:customStyle="1" w:styleId="samedocreferencedelete">
    <w:name w:val="samedocreferencedelete"/>
    <w:basedOn w:val="Normal"/>
    <w:rsid w:val="0016572A"/>
    <w:pPr>
      <w:shd w:val="clear" w:color="auto" w:fill="FF0000"/>
      <w:spacing w:before="100" w:beforeAutospacing="1" w:after="100" w:afterAutospacing="1" w:line="240" w:lineRule="auto"/>
    </w:pPr>
    <w:rPr>
      <w:rFonts w:ascii="Times New Roman" w:eastAsia="Times New Roman" w:hAnsi="Times New Roman" w:cs="Times New Roman"/>
      <w:color w:val="8B0000"/>
      <w:sz w:val="24"/>
      <w:szCs w:val="24"/>
      <w:u w:val="single"/>
      <w:lang w:eastAsia="bg-BG"/>
    </w:rPr>
  </w:style>
  <w:style w:type="paragraph" w:customStyle="1" w:styleId="samedocreferenceupdate">
    <w:name w:val="samedocreferenceupdate"/>
    <w:basedOn w:val="Normal"/>
    <w:rsid w:val="0016572A"/>
    <w:pPr>
      <w:shd w:val="clear" w:color="auto" w:fill="FFFF66"/>
      <w:spacing w:before="100" w:beforeAutospacing="1" w:after="100" w:afterAutospacing="1" w:line="240" w:lineRule="auto"/>
    </w:pPr>
    <w:rPr>
      <w:rFonts w:ascii="Times New Roman" w:eastAsia="Times New Roman" w:hAnsi="Times New Roman" w:cs="Times New Roman"/>
      <w:color w:val="8B0000"/>
      <w:sz w:val="24"/>
      <w:szCs w:val="24"/>
      <w:u w:val="single"/>
      <w:lang w:eastAsia="bg-BG"/>
    </w:rPr>
  </w:style>
  <w:style w:type="paragraph" w:customStyle="1" w:styleId="newdocreferencefootnote">
    <w:name w:val="newdocreferencefootnote"/>
    <w:basedOn w:val="Normal"/>
    <w:rsid w:val="0016572A"/>
    <w:pPr>
      <w:spacing w:before="100" w:beforeAutospacing="1" w:after="100" w:afterAutospacing="1" w:line="240" w:lineRule="auto"/>
    </w:pPr>
    <w:rPr>
      <w:rFonts w:ascii="Times New Roman" w:eastAsia="Times New Roman" w:hAnsi="Times New Roman" w:cs="Times New Roman"/>
      <w:color w:val="8B0000"/>
      <w:sz w:val="24"/>
      <w:szCs w:val="24"/>
      <w:u w:val="single"/>
      <w:lang w:eastAsia="bg-BG"/>
    </w:rPr>
  </w:style>
  <w:style w:type="paragraph" w:customStyle="1" w:styleId="newdocreference">
    <w:name w:val="newdocreference"/>
    <w:basedOn w:val="Normal"/>
    <w:rsid w:val="0016572A"/>
    <w:pPr>
      <w:spacing w:before="100" w:beforeAutospacing="1" w:after="100" w:afterAutospacing="1" w:line="240" w:lineRule="auto"/>
    </w:pPr>
    <w:rPr>
      <w:rFonts w:ascii="Times New Roman" w:eastAsia="Times New Roman" w:hAnsi="Times New Roman" w:cs="Times New Roman"/>
      <w:color w:val="0000FF"/>
      <w:sz w:val="24"/>
      <w:szCs w:val="24"/>
      <w:u w:val="single"/>
      <w:lang w:eastAsia="bg-BG"/>
    </w:rPr>
  </w:style>
  <w:style w:type="paragraph" w:customStyle="1" w:styleId="newdocreferenceamendment">
    <w:name w:val="newdocreferenceamendment"/>
    <w:basedOn w:val="Normal"/>
    <w:rsid w:val="0016572A"/>
    <w:pPr>
      <w:spacing w:before="100" w:beforeAutospacing="1" w:after="100" w:afterAutospacing="1" w:line="240" w:lineRule="auto"/>
    </w:pPr>
    <w:rPr>
      <w:rFonts w:ascii="Times New Roman" w:eastAsia="Times New Roman" w:hAnsi="Times New Roman" w:cs="Times New Roman"/>
      <w:color w:val="0000FF"/>
      <w:sz w:val="24"/>
      <w:szCs w:val="24"/>
      <w:u w:val="single"/>
      <w:lang w:eastAsia="bg-BG"/>
    </w:rPr>
  </w:style>
  <w:style w:type="paragraph" w:customStyle="1" w:styleId="newdocreferenceproc">
    <w:name w:val="newdocreferenceproc"/>
    <w:basedOn w:val="Normal"/>
    <w:rsid w:val="0016572A"/>
    <w:pPr>
      <w:spacing w:before="100" w:beforeAutospacing="1" w:after="100" w:afterAutospacing="1" w:line="240" w:lineRule="auto"/>
    </w:pPr>
    <w:rPr>
      <w:rFonts w:ascii="Times New Roman" w:eastAsia="Times New Roman" w:hAnsi="Times New Roman" w:cs="Times New Roman"/>
      <w:color w:val="007F7F"/>
      <w:sz w:val="24"/>
      <w:szCs w:val="24"/>
      <w:u w:val="single"/>
      <w:lang w:eastAsia="bg-BG"/>
    </w:rPr>
  </w:style>
  <w:style w:type="paragraph" w:customStyle="1" w:styleId="newdocreferenceblank">
    <w:name w:val="newdocreferenceblank"/>
    <w:basedOn w:val="Normal"/>
    <w:rsid w:val="0016572A"/>
    <w:pPr>
      <w:spacing w:before="100" w:beforeAutospacing="1" w:after="100" w:afterAutospacing="1" w:line="240" w:lineRule="auto"/>
    </w:pPr>
    <w:rPr>
      <w:rFonts w:ascii="Times New Roman" w:eastAsia="Times New Roman" w:hAnsi="Times New Roman" w:cs="Times New Roman"/>
      <w:color w:val="007F00"/>
      <w:sz w:val="24"/>
      <w:szCs w:val="24"/>
      <w:u w:val="single"/>
      <w:lang w:eastAsia="bg-BG"/>
    </w:rPr>
  </w:style>
  <w:style w:type="paragraph" w:customStyle="1" w:styleId="newdocreferenceerror">
    <w:name w:val="newdocreferenceerror"/>
    <w:basedOn w:val="Normal"/>
    <w:rsid w:val="0016572A"/>
    <w:pPr>
      <w:spacing w:before="100" w:beforeAutospacing="1" w:after="100" w:afterAutospacing="1" w:line="240" w:lineRule="auto"/>
    </w:pPr>
    <w:rPr>
      <w:rFonts w:ascii="Times New Roman" w:eastAsia="Times New Roman" w:hAnsi="Times New Roman" w:cs="Times New Roman"/>
      <w:color w:val="FF0000"/>
      <w:sz w:val="24"/>
      <w:szCs w:val="24"/>
      <w:u w:val="single"/>
      <w:lang w:eastAsia="bg-BG"/>
    </w:rPr>
  </w:style>
  <w:style w:type="paragraph" w:customStyle="1" w:styleId="newdocreferencedelete">
    <w:name w:val="newdocreferencedelete"/>
    <w:basedOn w:val="Normal"/>
    <w:rsid w:val="0016572A"/>
    <w:pPr>
      <w:shd w:val="clear" w:color="auto" w:fill="FF0000"/>
      <w:spacing w:before="100" w:beforeAutospacing="1" w:after="100" w:afterAutospacing="1" w:line="240" w:lineRule="auto"/>
    </w:pPr>
    <w:rPr>
      <w:rFonts w:ascii="Times New Roman" w:eastAsia="Times New Roman" w:hAnsi="Times New Roman" w:cs="Times New Roman"/>
      <w:color w:val="0000FF"/>
      <w:sz w:val="24"/>
      <w:szCs w:val="24"/>
      <w:u w:val="single"/>
      <w:lang w:eastAsia="bg-BG"/>
    </w:rPr>
  </w:style>
  <w:style w:type="paragraph" w:customStyle="1" w:styleId="newdocreferenceupdate">
    <w:name w:val="newdocreferenceupdate"/>
    <w:basedOn w:val="Normal"/>
    <w:rsid w:val="0016572A"/>
    <w:pPr>
      <w:shd w:val="clear" w:color="auto" w:fill="FFFF66"/>
      <w:spacing w:before="100" w:beforeAutospacing="1" w:after="100" w:afterAutospacing="1" w:line="240" w:lineRule="auto"/>
    </w:pPr>
    <w:rPr>
      <w:rFonts w:ascii="Times New Roman" w:eastAsia="Times New Roman" w:hAnsi="Times New Roman" w:cs="Times New Roman"/>
      <w:color w:val="0000FF"/>
      <w:sz w:val="24"/>
      <w:szCs w:val="24"/>
      <w:u w:val="single"/>
      <w:lang w:eastAsia="bg-BG"/>
    </w:rPr>
  </w:style>
  <w:style w:type="paragraph" w:customStyle="1" w:styleId="legaldocreference">
    <w:name w:val="legaldocreference"/>
    <w:basedOn w:val="Normal"/>
    <w:rsid w:val="0016572A"/>
    <w:pPr>
      <w:spacing w:before="100" w:beforeAutospacing="1" w:after="100" w:afterAutospacing="1" w:line="240" w:lineRule="auto"/>
    </w:pPr>
    <w:rPr>
      <w:rFonts w:ascii="Times New Roman" w:eastAsia="Times New Roman" w:hAnsi="Times New Roman" w:cs="Times New Roman"/>
      <w:color w:val="840084"/>
      <w:sz w:val="24"/>
      <w:szCs w:val="24"/>
      <w:u w:val="single"/>
      <w:lang w:eastAsia="bg-BG"/>
    </w:rPr>
  </w:style>
  <w:style w:type="paragraph" w:customStyle="1" w:styleId="legalrefdoctitle">
    <w:name w:val="legalrefdoctitle"/>
    <w:basedOn w:val="Normal"/>
    <w:rsid w:val="0016572A"/>
    <w:pPr>
      <w:spacing w:before="225" w:after="100" w:afterAutospacing="1" w:line="240" w:lineRule="auto"/>
    </w:pPr>
    <w:rPr>
      <w:rFonts w:ascii="Times New Roman" w:eastAsia="Times New Roman" w:hAnsi="Times New Roman" w:cs="Times New Roman"/>
      <w:b/>
      <w:bCs/>
      <w:color w:val="0000FF"/>
      <w:sz w:val="26"/>
      <w:szCs w:val="26"/>
      <w:u w:val="single"/>
      <w:lang w:eastAsia="bg-BG"/>
    </w:rPr>
  </w:style>
  <w:style w:type="paragraph" w:customStyle="1" w:styleId="legalrefdoctitlerepealed">
    <w:name w:val="legalrefdoctitlerepealed"/>
    <w:basedOn w:val="Normal"/>
    <w:rsid w:val="0016572A"/>
    <w:pPr>
      <w:shd w:val="clear" w:color="auto" w:fill="F8F5E2"/>
      <w:spacing w:before="225" w:after="100" w:afterAutospacing="1" w:line="240" w:lineRule="auto"/>
    </w:pPr>
    <w:rPr>
      <w:rFonts w:ascii="Times New Roman" w:eastAsia="Times New Roman" w:hAnsi="Times New Roman" w:cs="Times New Roman"/>
      <w:b/>
      <w:bCs/>
      <w:color w:val="0000FF"/>
      <w:sz w:val="26"/>
      <w:szCs w:val="26"/>
      <w:u w:val="single"/>
      <w:lang w:eastAsia="bg-BG"/>
    </w:rPr>
  </w:style>
  <w:style w:type="paragraph" w:customStyle="1" w:styleId="legaldocreferenceopened">
    <w:name w:val="legaldocreferenceopened"/>
    <w:basedOn w:val="Normal"/>
    <w:rsid w:val="0016572A"/>
    <w:pPr>
      <w:spacing w:before="100" w:beforeAutospacing="1" w:after="100" w:afterAutospacing="1" w:line="240" w:lineRule="auto"/>
    </w:pPr>
    <w:rPr>
      <w:rFonts w:ascii="Times New Roman" w:eastAsia="Times New Roman" w:hAnsi="Times New Roman" w:cs="Times New Roman"/>
      <w:color w:val="840084"/>
      <w:sz w:val="24"/>
      <w:szCs w:val="24"/>
      <w:lang w:eastAsia="bg-BG"/>
    </w:rPr>
  </w:style>
  <w:style w:type="paragraph" w:customStyle="1" w:styleId="legaldefarticle">
    <w:name w:val="legaldefarticle"/>
    <w:basedOn w:val="Normal"/>
    <w:rsid w:val="0016572A"/>
    <w:pPr>
      <w:spacing w:before="300" w:after="100" w:afterAutospacing="1" w:line="240" w:lineRule="auto"/>
    </w:pPr>
    <w:rPr>
      <w:rFonts w:ascii="Times New Roman" w:eastAsia="Times New Roman" w:hAnsi="Times New Roman" w:cs="Times New Roman"/>
      <w:sz w:val="24"/>
      <w:szCs w:val="24"/>
      <w:lang w:eastAsia="bg-BG"/>
    </w:rPr>
  </w:style>
  <w:style w:type="paragraph" w:customStyle="1" w:styleId="error">
    <w:name w:val="error"/>
    <w:basedOn w:val="Normal"/>
    <w:rsid w:val="0016572A"/>
    <w:pPr>
      <w:spacing w:before="100" w:beforeAutospacing="1" w:after="100" w:afterAutospacing="1" w:line="240" w:lineRule="auto"/>
    </w:pPr>
    <w:rPr>
      <w:rFonts w:ascii="Times New Roman" w:eastAsia="Times New Roman" w:hAnsi="Times New Roman" w:cs="Times New Roman"/>
      <w:color w:val="FF0000"/>
      <w:sz w:val="24"/>
      <w:szCs w:val="24"/>
      <w:lang w:eastAsia="bg-BG"/>
    </w:rPr>
  </w:style>
  <w:style w:type="paragraph" w:customStyle="1" w:styleId="def">
    <w:name w:val="def"/>
    <w:basedOn w:val="Normal"/>
    <w:rsid w:val="0016572A"/>
    <w:pPr>
      <w:spacing w:after="0" w:line="240" w:lineRule="auto"/>
    </w:pPr>
    <w:rPr>
      <w:rFonts w:ascii="Times New Roman" w:eastAsia="Times New Roman" w:hAnsi="Times New Roman" w:cs="Times New Roman"/>
      <w:sz w:val="24"/>
      <w:szCs w:val="24"/>
      <w:lang w:eastAsia="bg-BG"/>
    </w:rPr>
  </w:style>
  <w:style w:type="paragraph" w:customStyle="1" w:styleId="deffix">
    <w:name w:val="deffix"/>
    <w:basedOn w:val="Normal"/>
    <w:rsid w:val="0016572A"/>
    <w:pPr>
      <w:spacing w:after="0" w:line="240" w:lineRule="auto"/>
    </w:pPr>
    <w:rPr>
      <w:rFonts w:ascii="Times New Roman" w:eastAsia="Times New Roman" w:hAnsi="Times New Roman" w:cs="Times New Roman"/>
      <w:sz w:val="24"/>
      <w:szCs w:val="24"/>
      <w:lang w:eastAsia="bg-BG"/>
    </w:rPr>
  </w:style>
  <w:style w:type="paragraph" w:customStyle="1" w:styleId="searched0">
    <w:name w:val="searched0"/>
    <w:basedOn w:val="Normal"/>
    <w:rsid w:val="0016572A"/>
    <w:pPr>
      <w:shd w:val="clear" w:color="auto" w:fill="FFFF66"/>
      <w:spacing w:before="100" w:beforeAutospacing="1" w:after="100" w:afterAutospacing="1" w:line="240" w:lineRule="auto"/>
    </w:pPr>
    <w:rPr>
      <w:rFonts w:ascii="Times New Roman" w:eastAsia="Times New Roman" w:hAnsi="Times New Roman" w:cs="Times New Roman"/>
      <w:color w:val="000000"/>
      <w:sz w:val="24"/>
      <w:szCs w:val="24"/>
      <w:lang w:eastAsia="bg-BG"/>
    </w:rPr>
  </w:style>
  <w:style w:type="paragraph" w:customStyle="1" w:styleId="picnotes">
    <w:name w:val="picnotes"/>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ichaseditions">
    <w:name w:val="pichaseditions"/>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itemeditions">
    <w:name w:val="itemeditions"/>
    <w:basedOn w:val="Normal"/>
    <w:rsid w:val="0016572A"/>
    <w:pPr>
      <w:pBdr>
        <w:top w:val="threeDEngrave" w:sz="6" w:space="0" w:color="F5F0D4"/>
        <w:left w:val="threeDEngrave" w:sz="6" w:space="0" w:color="F5F0D4"/>
        <w:bottom w:val="threeDEngrave" w:sz="6" w:space="0" w:color="F5F0D4"/>
        <w:right w:val="threeDEngrave" w:sz="6" w:space="0" w:color="F5F0D4"/>
      </w:pBdr>
      <w:shd w:val="clear" w:color="auto" w:fill="FCF9E8"/>
      <w:spacing w:before="150" w:after="240" w:line="240" w:lineRule="auto"/>
      <w:textAlignment w:val="top"/>
    </w:pPr>
    <w:rPr>
      <w:rFonts w:ascii="Times New Roman" w:eastAsia="Times New Roman" w:hAnsi="Times New Roman" w:cs="Times New Roman"/>
      <w:sz w:val="24"/>
      <w:szCs w:val="24"/>
      <w:lang w:eastAsia="bg-BG"/>
    </w:rPr>
  </w:style>
  <w:style w:type="paragraph" w:customStyle="1" w:styleId="itemeditionstitle">
    <w:name w:val="itemeditionstitle"/>
    <w:basedOn w:val="Normal"/>
    <w:rsid w:val="0016572A"/>
    <w:pPr>
      <w:shd w:val="clear" w:color="auto" w:fill="F2DC9A"/>
      <w:spacing w:after="0" w:line="240" w:lineRule="auto"/>
      <w:textAlignment w:val="top"/>
    </w:pPr>
    <w:rPr>
      <w:rFonts w:ascii="Times New Roman" w:eastAsia="Times New Roman" w:hAnsi="Times New Roman" w:cs="Times New Roman"/>
      <w:sz w:val="24"/>
      <w:szCs w:val="24"/>
      <w:lang w:eastAsia="bg-BG"/>
    </w:rPr>
  </w:style>
  <w:style w:type="paragraph" w:customStyle="1" w:styleId="itemeditionsbody">
    <w:name w:val="itemeditionsbody"/>
    <w:basedOn w:val="Normal"/>
    <w:rsid w:val="0016572A"/>
    <w:pPr>
      <w:spacing w:before="75" w:after="75" w:line="240" w:lineRule="auto"/>
      <w:ind w:left="30" w:right="75"/>
      <w:textAlignment w:val="top"/>
    </w:pPr>
    <w:rPr>
      <w:rFonts w:ascii="Times New Roman" w:eastAsia="Times New Roman" w:hAnsi="Times New Roman" w:cs="Times New Roman"/>
      <w:sz w:val="24"/>
      <w:szCs w:val="24"/>
      <w:lang w:eastAsia="bg-BG"/>
    </w:rPr>
  </w:style>
  <w:style w:type="paragraph" w:customStyle="1" w:styleId="closeeditionsbutton">
    <w:name w:val="closeeditionsbutton"/>
    <w:basedOn w:val="Normal"/>
    <w:rsid w:val="0016572A"/>
    <w:pPr>
      <w:spacing w:before="100" w:beforeAutospacing="1" w:after="100" w:afterAutospacing="1" w:line="240" w:lineRule="auto"/>
      <w:textAlignment w:val="center"/>
    </w:pPr>
    <w:rPr>
      <w:rFonts w:ascii="Times New Roman" w:eastAsia="Times New Roman" w:hAnsi="Times New Roman" w:cs="Times New Roman"/>
      <w:sz w:val="24"/>
      <w:szCs w:val="24"/>
      <w:lang w:eastAsia="bg-BG"/>
    </w:rPr>
  </w:style>
  <w:style w:type="paragraph" w:customStyle="1" w:styleId="picrefsfromacts">
    <w:name w:val="picrefsfromacts"/>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icrefsfrompractices">
    <w:name w:val="picrefsfrompractices"/>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icrefsfromexperts">
    <w:name w:val="picrefsfromexperts"/>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icrefsfrominvestigation">
    <w:name w:val="picrefsfrominvestigation"/>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picsubrefsfrompractices">
    <w:name w:val="picsubrefsfrompractices"/>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compareeditionsresult">
    <w:name w:val="compareeditionsresult"/>
    <w:basedOn w:val="Normal"/>
    <w:rsid w:val="0016572A"/>
    <w:pPr>
      <w:shd w:val="clear" w:color="auto" w:fill="FCF9E8"/>
      <w:spacing w:before="30" w:after="30" w:line="240" w:lineRule="auto"/>
      <w:ind w:left="30" w:right="30"/>
    </w:pPr>
    <w:rPr>
      <w:rFonts w:ascii="Times New Roman" w:eastAsia="Times New Roman" w:hAnsi="Times New Roman" w:cs="Times New Roman"/>
      <w:sz w:val="24"/>
      <w:szCs w:val="24"/>
      <w:lang w:eastAsia="bg-BG"/>
    </w:rPr>
  </w:style>
  <w:style w:type="paragraph" w:customStyle="1" w:styleId="insertedtext">
    <w:name w:val="insertedtext"/>
    <w:basedOn w:val="Normal"/>
    <w:rsid w:val="0016572A"/>
    <w:pPr>
      <w:spacing w:before="100" w:beforeAutospacing="1" w:after="100" w:afterAutospacing="1" w:line="240" w:lineRule="auto"/>
    </w:pPr>
    <w:rPr>
      <w:rFonts w:ascii="Times New Roman" w:eastAsia="Times New Roman" w:hAnsi="Times New Roman" w:cs="Times New Roman"/>
      <w:color w:val="1057D8"/>
      <w:sz w:val="24"/>
      <w:szCs w:val="24"/>
      <w:lang w:eastAsia="bg-BG"/>
    </w:rPr>
  </w:style>
  <w:style w:type="paragraph" w:customStyle="1" w:styleId="deletedtext">
    <w:name w:val="deletedtext"/>
    <w:basedOn w:val="Normal"/>
    <w:rsid w:val="0016572A"/>
    <w:pPr>
      <w:spacing w:before="100" w:beforeAutospacing="1" w:after="100" w:afterAutospacing="1" w:line="240" w:lineRule="auto"/>
    </w:pPr>
    <w:rPr>
      <w:rFonts w:ascii="Times New Roman" w:eastAsia="Times New Roman" w:hAnsi="Times New Roman" w:cs="Times New Roman"/>
      <w:strike/>
      <w:color w:val="FF0000"/>
      <w:sz w:val="24"/>
      <w:szCs w:val="24"/>
      <w:lang w:eastAsia="bg-BG"/>
    </w:rPr>
  </w:style>
  <w:style w:type="paragraph" w:customStyle="1" w:styleId="table">
    <w:name w:val="table"/>
    <w:basedOn w:val="Normal"/>
    <w:rsid w:val="0016572A"/>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info">
    <w:name w:val="ti-info"/>
    <w:basedOn w:val="Normal"/>
    <w:rsid w:val="0016572A"/>
    <w:pPr>
      <w:spacing w:before="100" w:beforeAutospacing="1" w:after="100" w:afterAutospacing="1" w:line="240" w:lineRule="auto"/>
    </w:pPr>
    <w:rPr>
      <w:rFonts w:ascii="Times New Roman" w:eastAsia="Times New Roman" w:hAnsi="Times New Roman" w:cs="Times New Roman"/>
      <w:sz w:val="24"/>
      <w:szCs w:val="24"/>
      <w:u w:val="single"/>
      <w:lang w:eastAsia="bg-BG"/>
    </w:rPr>
  </w:style>
  <w:style w:type="paragraph" w:customStyle="1" w:styleId="anonymous-disclaimer">
    <w:name w:val="anonymous-disclaimer"/>
    <w:basedOn w:val="Normal"/>
    <w:rsid w:val="0016572A"/>
    <w:pPr>
      <w:pBdr>
        <w:top w:val="single" w:sz="6" w:space="12" w:color="000000"/>
        <w:left w:val="single" w:sz="6" w:space="12" w:color="000000"/>
        <w:bottom w:val="single" w:sz="6" w:space="12" w:color="000000"/>
        <w:right w:val="single" w:sz="6" w:space="12" w:color="000000"/>
      </w:pBdr>
      <w:spacing w:before="100" w:beforeAutospacing="1" w:after="100" w:afterAutospacing="1" w:line="240" w:lineRule="auto"/>
    </w:pPr>
    <w:rPr>
      <w:rFonts w:ascii="Times New Roman" w:eastAsia="Times New Roman" w:hAnsi="Times New Roman" w:cs="Times New Roman"/>
      <w:b/>
      <w:bCs/>
      <w:sz w:val="24"/>
      <w:szCs w:val="24"/>
      <w:lang w:eastAsia="bg-BG"/>
    </w:rPr>
  </w:style>
  <w:style w:type="paragraph" w:customStyle="1" w:styleId="oj-table">
    <w:name w:val="oj-table"/>
    <w:basedOn w:val="Normal"/>
    <w:rsid w:val="0016572A"/>
    <w:pPr>
      <w:pBdr>
        <w:top w:val="single" w:sz="6" w:space="0" w:color="000000"/>
        <w:left w:val="single" w:sz="6" w:space="0" w:color="000000"/>
        <w:bottom w:val="single" w:sz="6" w:space="0" w:color="000000"/>
        <w:right w:val="single" w:sz="6" w:space="0" w:color="000000"/>
      </w:pBd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oj-ti-info">
    <w:name w:val="oj-ti-info"/>
    <w:basedOn w:val="Normal"/>
    <w:rsid w:val="0016572A"/>
    <w:pPr>
      <w:spacing w:before="100" w:beforeAutospacing="1" w:after="100" w:afterAutospacing="1" w:line="240" w:lineRule="auto"/>
    </w:pPr>
    <w:rPr>
      <w:rFonts w:ascii="Times New Roman" w:eastAsia="Times New Roman" w:hAnsi="Times New Roman" w:cs="Times New Roman"/>
      <w:sz w:val="24"/>
      <w:szCs w:val="24"/>
      <w:u w:val="single"/>
      <w:lang w:eastAsia="bg-BG"/>
    </w:rPr>
  </w:style>
  <w:style w:type="paragraph" w:customStyle="1" w:styleId="oj-enumeration-spacing">
    <w:name w:val="oj-enumeration-spacing"/>
    <w:basedOn w:val="Normal"/>
    <w:rsid w:val="0016572A"/>
    <w:pPr>
      <w:spacing w:before="100" w:beforeAutospacing="1" w:after="240" w:line="240" w:lineRule="auto"/>
    </w:pPr>
    <w:rPr>
      <w:rFonts w:ascii="Times New Roman" w:eastAsia="Times New Roman" w:hAnsi="Times New Roman" w:cs="Times New Roman"/>
      <w:sz w:val="24"/>
      <w:szCs w:val="24"/>
      <w:lang w:eastAsia="bg-BG"/>
    </w:rPr>
  </w:style>
  <w:style w:type="paragraph" w:customStyle="1" w:styleId="oj-quotation-ti">
    <w:name w:val="oj-quotation-ti"/>
    <w:basedOn w:val="Normal"/>
    <w:rsid w:val="0016572A"/>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Title1">
    <w:name w:val="Title1"/>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titleupdate">
    <w:name w:val="titleupdate"/>
    <w:basedOn w:val="Normal"/>
    <w:rsid w:val="0016572A"/>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bold">
    <w:name w:val="bold"/>
    <w:basedOn w:val="DefaultParagraphFont"/>
    <w:rsid w:val="0016572A"/>
    <w:rPr>
      <w:b/>
      <w:bCs/>
    </w:rPr>
  </w:style>
  <w:style w:type="character" w:customStyle="1" w:styleId="italic">
    <w:name w:val="italic"/>
    <w:basedOn w:val="DefaultParagraphFont"/>
    <w:rsid w:val="0016572A"/>
    <w:rPr>
      <w:i/>
      <w:iCs/>
    </w:rPr>
  </w:style>
  <w:style w:type="character" w:customStyle="1" w:styleId="sp-normal">
    <w:name w:val="sp-normal"/>
    <w:basedOn w:val="DefaultParagraphFont"/>
    <w:rsid w:val="0016572A"/>
    <w:rPr>
      <w:b/>
      <w:bCs/>
      <w:i/>
      <w:iCs/>
    </w:rPr>
  </w:style>
  <w:style w:type="character" w:customStyle="1" w:styleId="sub">
    <w:name w:val="sub"/>
    <w:basedOn w:val="DefaultParagraphFont"/>
    <w:rsid w:val="0016572A"/>
    <w:rPr>
      <w:sz w:val="17"/>
      <w:szCs w:val="17"/>
      <w:vertAlign w:val="subscript"/>
    </w:rPr>
  </w:style>
  <w:style w:type="character" w:customStyle="1" w:styleId="super">
    <w:name w:val="super"/>
    <w:basedOn w:val="DefaultParagraphFont"/>
    <w:rsid w:val="0016572A"/>
    <w:rPr>
      <w:sz w:val="17"/>
      <w:szCs w:val="17"/>
      <w:vertAlign w:val="superscript"/>
    </w:rPr>
  </w:style>
  <w:style w:type="character" w:customStyle="1" w:styleId="stroke">
    <w:name w:val="stroke"/>
    <w:basedOn w:val="DefaultParagraphFont"/>
    <w:rsid w:val="0016572A"/>
    <w:rPr>
      <w:strike/>
    </w:rPr>
  </w:style>
  <w:style w:type="character" w:customStyle="1" w:styleId="underline">
    <w:name w:val="underline"/>
    <w:basedOn w:val="DefaultParagraphFont"/>
    <w:rsid w:val="0016572A"/>
    <w:rPr>
      <w:u w:val="single"/>
    </w:rPr>
  </w:style>
  <w:style w:type="character" w:customStyle="1" w:styleId="boldface">
    <w:name w:val="boldface"/>
    <w:basedOn w:val="DefaultParagraphFont"/>
    <w:rsid w:val="0016572A"/>
    <w:rPr>
      <w:b/>
      <w:bCs/>
    </w:rPr>
  </w:style>
  <w:style w:type="character" w:customStyle="1" w:styleId="italics">
    <w:name w:val="italics"/>
    <w:basedOn w:val="DefaultParagraphFont"/>
    <w:rsid w:val="0016572A"/>
    <w:rPr>
      <w:i/>
      <w:iCs/>
    </w:rPr>
  </w:style>
  <w:style w:type="character" w:customStyle="1" w:styleId="norm1">
    <w:name w:val="norm1"/>
    <w:basedOn w:val="DefaultParagraphFont"/>
    <w:rsid w:val="0016572A"/>
    <w:rPr>
      <w:b w:val="0"/>
      <w:bCs w:val="0"/>
      <w:i w:val="0"/>
      <w:iCs w:val="0"/>
    </w:rPr>
  </w:style>
  <w:style w:type="character" w:customStyle="1" w:styleId="subscript">
    <w:name w:val="subscript"/>
    <w:basedOn w:val="DefaultParagraphFont"/>
    <w:rsid w:val="0016572A"/>
    <w:rPr>
      <w:sz w:val="17"/>
      <w:szCs w:val="17"/>
      <w:vertAlign w:val="subscript"/>
    </w:rPr>
  </w:style>
  <w:style w:type="character" w:customStyle="1" w:styleId="superscript">
    <w:name w:val="superscript"/>
    <w:basedOn w:val="DefaultParagraphFont"/>
    <w:rsid w:val="0016572A"/>
    <w:rPr>
      <w:sz w:val="17"/>
      <w:szCs w:val="17"/>
      <w:vertAlign w:val="superscript"/>
    </w:rPr>
  </w:style>
  <w:style w:type="character" w:customStyle="1" w:styleId="upper">
    <w:name w:val="upper"/>
    <w:basedOn w:val="DefaultParagraphFont"/>
    <w:rsid w:val="0016572A"/>
    <w:rPr>
      <w:caps/>
    </w:rPr>
  </w:style>
  <w:style w:type="character" w:customStyle="1" w:styleId="oj-bold">
    <w:name w:val="oj-bold"/>
    <w:basedOn w:val="DefaultParagraphFont"/>
    <w:rsid w:val="0016572A"/>
    <w:rPr>
      <w:b/>
      <w:bCs/>
    </w:rPr>
  </w:style>
  <w:style w:type="character" w:customStyle="1" w:styleId="oj-italic">
    <w:name w:val="oj-italic"/>
    <w:basedOn w:val="DefaultParagraphFont"/>
    <w:rsid w:val="0016572A"/>
    <w:rPr>
      <w:i/>
      <w:iCs/>
    </w:rPr>
  </w:style>
  <w:style w:type="character" w:customStyle="1" w:styleId="oj-sp-normal">
    <w:name w:val="oj-sp-normal"/>
    <w:basedOn w:val="DefaultParagraphFont"/>
    <w:rsid w:val="0016572A"/>
    <w:rPr>
      <w:b/>
      <w:bCs/>
      <w:i/>
      <w:iCs/>
    </w:rPr>
  </w:style>
  <w:style w:type="character" w:customStyle="1" w:styleId="oj-sub">
    <w:name w:val="oj-sub"/>
    <w:basedOn w:val="DefaultParagraphFont"/>
    <w:rsid w:val="0016572A"/>
    <w:rPr>
      <w:sz w:val="17"/>
      <w:szCs w:val="17"/>
      <w:vertAlign w:val="subscript"/>
    </w:rPr>
  </w:style>
  <w:style w:type="character" w:customStyle="1" w:styleId="oj-super">
    <w:name w:val="oj-super"/>
    <w:basedOn w:val="DefaultParagraphFont"/>
    <w:rsid w:val="0016572A"/>
    <w:rPr>
      <w:sz w:val="17"/>
      <w:szCs w:val="17"/>
      <w:vertAlign w:val="superscript"/>
    </w:rPr>
  </w:style>
  <w:style w:type="character" w:customStyle="1" w:styleId="oj-stroke">
    <w:name w:val="oj-stroke"/>
    <w:basedOn w:val="DefaultParagraphFont"/>
    <w:rsid w:val="0016572A"/>
    <w:rPr>
      <w:strike/>
    </w:rPr>
  </w:style>
  <w:style w:type="character" w:customStyle="1" w:styleId="oj-underline">
    <w:name w:val="oj-underline"/>
    <w:basedOn w:val="DefaultParagraphFont"/>
    <w:rsid w:val="0016572A"/>
    <w:rPr>
      <w:u w:val="single"/>
    </w:rPr>
  </w:style>
  <w:style w:type="paragraph" w:customStyle="1" w:styleId="title10">
    <w:name w:val="title1"/>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paragraph" w:customStyle="1" w:styleId="titleupdate1">
    <w:name w:val="titleupdate1"/>
    <w:basedOn w:val="Normal"/>
    <w:rsid w:val="0016572A"/>
    <w:pPr>
      <w:shd w:val="clear" w:color="auto" w:fill="FFFF66"/>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paragraph" w:customStyle="1" w:styleId="title2">
    <w:name w:val="title2"/>
    <w:basedOn w:val="Normal"/>
    <w:rsid w:val="0016572A"/>
    <w:pPr>
      <w:spacing w:before="100" w:beforeAutospacing="1" w:after="100" w:afterAutospacing="1" w:line="240" w:lineRule="auto"/>
      <w:ind w:firstLine="1155"/>
      <w:jc w:val="both"/>
    </w:pPr>
    <w:rPr>
      <w:rFonts w:ascii="Times New Roman" w:eastAsia="Times New Roman" w:hAnsi="Times New Roman" w:cs="Times New Roman"/>
      <w:i/>
      <w:iCs/>
      <w:sz w:val="24"/>
      <w:szCs w:val="24"/>
      <w:lang w:eastAsia="bg-BG"/>
    </w:rPr>
  </w:style>
  <w:style w:type="paragraph" w:customStyle="1" w:styleId="historyreference1">
    <w:name w:val="historyreference1"/>
    <w:basedOn w:val="Normal"/>
    <w:rsid w:val="0016572A"/>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historyreference2">
    <w:name w:val="historyreference2"/>
    <w:basedOn w:val="Normal"/>
    <w:rsid w:val="0016572A"/>
    <w:pPr>
      <w:spacing w:before="100" w:beforeAutospacing="1" w:after="100" w:afterAutospacing="1" w:line="240" w:lineRule="auto"/>
    </w:pPr>
    <w:rPr>
      <w:rFonts w:ascii="Times New Roman" w:eastAsia="Times New Roman" w:hAnsi="Times New Roman" w:cs="Times New Roman"/>
      <w:b/>
      <w:bCs/>
      <w:color w:val="06669B"/>
      <w:sz w:val="24"/>
      <w:szCs w:val="24"/>
      <w:u w:val="single"/>
      <w:lang w:eastAsia="bg-BG"/>
    </w:rPr>
  </w:style>
  <w:style w:type="paragraph" w:customStyle="1" w:styleId="title3">
    <w:name w:val="title3"/>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4">
    <w:name w:val="title4"/>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5">
    <w:name w:val="title5"/>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6">
    <w:name w:val="title6"/>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7">
    <w:name w:val="title7"/>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8">
    <w:name w:val="title8"/>
    <w:basedOn w:val="Normal"/>
    <w:rsid w:val="0016572A"/>
    <w:pPr>
      <w:spacing w:after="0" w:line="240" w:lineRule="auto"/>
      <w:ind w:firstLine="1155"/>
    </w:pPr>
    <w:rPr>
      <w:rFonts w:ascii="Times New Roman" w:eastAsia="Times New Roman" w:hAnsi="Times New Roman" w:cs="Times New Roman"/>
      <w:b/>
      <w:bCs/>
      <w:sz w:val="24"/>
      <w:szCs w:val="24"/>
      <w:lang w:eastAsia="bg-BG"/>
    </w:rPr>
  </w:style>
  <w:style w:type="paragraph" w:customStyle="1" w:styleId="title9">
    <w:name w:val="title9"/>
    <w:basedOn w:val="Normal"/>
    <w:rsid w:val="0016572A"/>
    <w:pPr>
      <w:spacing w:after="0" w:line="240" w:lineRule="auto"/>
    </w:pPr>
    <w:rPr>
      <w:rFonts w:ascii="Times New Roman" w:eastAsia="Times New Roman" w:hAnsi="Times New Roman" w:cs="Times New Roman"/>
      <w:b/>
      <w:bCs/>
      <w:sz w:val="21"/>
      <w:szCs w:val="21"/>
      <w:lang w:eastAsia="bg-BG"/>
    </w:rPr>
  </w:style>
  <w:style w:type="paragraph" w:customStyle="1" w:styleId="title100">
    <w:name w:val="title10"/>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title11">
    <w:name w:val="title11"/>
    <w:basedOn w:val="Normal"/>
    <w:rsid w:val="0016572A"/>
    <w:pPr>
      <w:spacing w:after="0" w:line="240" w:lineRule="auto"/>
    </w:pPr>
    <w:rPr>
      <w:rFonts w:ascii="Times New Roman" w:eastAsia="Times New Roman" w:hAnsi="Times New Roman" w:cs="Times New Roman"/>
      <w:sz w:val="24"/>
      <w:szCs w:val="24"/>
      <w:lang w:eastAsia="bg-BG"/>
    </w:rPr>
  </w:style>
  <w:style w:type="paragraph" w:customStyle="1" w:styleId="title12">
    <w:name w:val="title12"/>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13">
    <w:name w:val="title13"/>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14">
    <w:name w:val="title14"/>
    <w:basedOn w:val="Normal"/>
    <w:rsid w:val="0016572A"/>
    <w:pPr>
      <w:spacing w:after="0" w:line="240" w:lineRule="auto"/>
      <w:ind w:left="600" w:right="600"/>
    </w:pPr>
    <w:rPr>
      <w:rFonts w:ascii="Times New Roman" w:eastAsia="Times New Roman" w:hAnsi="Times New Roman" w:cs="Times New Roman"/>
      <w:b/>
      <w:bCs/>
      <w:sz w:val="24"/>
      <w:szCs w:val="24"/>
      <w:lang w:eastAsia="bg-BG"/>
    </w:rPr>
  </w:style>
  <w:style w:type="paragraph" w:customStyle="1" w:styleId="title15">
    <w:name w:val="title15"/>
    <w:basedOn w:val="Normal"/>
    <w:rsid w:val="0016572A"/>
    <w:pPr>
      <w:spacing w:after="0"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16">
    <w:name w:val="title16"/>
    <w:basedOn w:val="Normal"/>
    <w:rsid w:val="0016572A"/>
    <w:pPr>
      <w:spacing w:after="0"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17">
    <w:name w:val="title17"/>
    <w:basedOn w:val="Normal"/>
    <w:rsid w:val="0016572A"/>
    <w:pPr>
      <w:spacing w:after="0" w:line="240" w:lineRule="auto"/>
      <w:jc w:val="center"/>
      <w:textAlignment w:val="center"/>
    </w:pPr>
    <w:rPr>
      <w:rFonts w:ascii="Times New Roman" w:eastAsia="Times New Roman" w:hAnsi="Times New Roman" w:cs="Times New Roman"/>
      <w:b/>
      <w:bCs/>
      <w:sz w:val="26"/>
      <w:szCs w:val="26"/>
      <w:lang w:eastAsia="bg-BG"/>
    </w:rPr>
  </w:style>
  <w:style w:type="character" w:customStyle="1" w:styleId="norm2">
    <w:name w:val="norm2"/>
    <w:basedOn w:val="DefaultParagraphFont"/>
    <w:rsid w:val="0016572A"/>
    <w:rPr>
      <w:b w:val="0"/>
      <w:bCs w:val="0"/>
      <w:i w:val="0"/>
      <w:iCs w:val="0"/>
    </w:rPr>
  </w:style>
  <w:style w:type="paragraph" w:customStyle="1" w:styleId="title18">
    <w:name w:val="title18"/>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paragraph" w:customStyle="1" w:styleId="titleupdate2">
    <w:name w:val="titleupdate2"/>
    <w:basedOn w:val="Normal"/>
    <w:rsid w:val="0016572A"/>
    <w:pPr>
      <w:shd w:val="clear" w:color="auto" w:fill="FFFF66"/>
      <w:spacing w:before="100" w:beforeAutospacing="1" w:after="100" w:afterAutospacing="1" w:line="240" w:lineRule="auto"/>
      <w:jc w:val="center"/>
      <w:textAlignment w:val="center"/>
    </w:pPr>
    <w:rPr>
      <w:rFonts w:ascii="Times New Roman" w:eastAsia="Times New Roman" w:hAnsi="Times New Roman" w:cs="Times New Roman"/>
      <w:b/>
      <w:bCs/>
      <w:sz w:val="30"/>
      <w:szCs w:val="30"/>
      <w:lang w:eastAsia="bg-BG"/>
    </w:rPr>
  </w:style>
  <w:style w:type="paragraph" w:customStyle="1" w:styleId="title19">
    <w:name w:val="title19"/>
    <w:basedOn w:val="Normal"/>
    <w:rsid w:val="0016572A"/>
    <w:pPr>
      <w:spacing w:before="100" w:beforeAutospacing="1" w:after="100" w:afterAutospacing="1" w:line="240" w:lineRule="auto"/>
      <w:ind w:firstLine="1155"/>
      <w:jc w:val="both"/>
    </w:pPr>
    <w:rPr>
      <w:rFonts w:ascii="Times New Roman" w:eastAsia="Times New Roman" w:hAnsi="Times New Roman" w:cs="Times New Roman"/>
      <w:i/>
      <w:iCs/>
      <w:sz w:val="24"/>
      <w:szCs w:val="24"/>
      <w:lang w:eastAsia="bg-BG"/>
    </w:rPr>
  </w:style>
  <w:style w:type="paragraph" w:customStyle="1" w:styleId="historyreference3">
    <w:name w:val="historyreference3"/>
    <w:basedOn w:val="Normal"/>
    <w:rsid w:val="0016572A"/>
    <w:pPr>
      <w:spacing w:before="100" w:beforeAutospacing="1" w:after="100" w:afterAutospacing="1" w:line="240" w:lineRule="auto"/>
    </w:pPr>
    <w:rPr>
      <w:rFonts w:ascii="Times New Roman" w:eastAsia="Times New Roman" w:hAnsi="Times New Roman" w:cs="Times New Roman"/>
      <w:i/>
      <w:iCs/>
      <w:sz w:val="24"/>
      <w:szCs w:val="24"/>
      <w:lang w:eastAsia="bg-BG"/>
    </w:rPr>
  </w:style>
  <w:style w:type="paragraph" w:customStyle="1" w:styleId="historyreference4">
    <w:name w:val="historyreference4"/>
    <w:basedOn w:val="Normal"/>
    <w:rsid w:val="0016572A"/>
    <w:pPr>
      <w:spacing w:before="100" w:beforeAutospacing="1" w:after="100" w:afterAutospacing="1" w:line="240" w:lineRule="auto"/>
    </w:pPr>
    <w:rPr>
      <w:rFonts w:ascii="Times New Roman" w:eastAsia="Times New Roman" w:hAnsi="Times New Roman" w:cs="Times New Roman"/>
      <w:b/>
      <w:bCs/>
      <w:color w:val="06669B"/>
      <w:sz w:val="24"/>
      <w:szCs w:val="24"/>
      <w:u w:val="single"/>
      <w:lang w:eastAsia="bg-BG"/>
    </w:rPr>
  </w:style>
  <w:style w:type="paragraph" w:customStyle="1" w:styleId="title20">
    <w:name w:val="title20"/>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21">
    <w:name w:val="title21"/>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22">
    <w:name w:val="title22"/>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23">
    <w:name w:val="title23"/>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24">
    <w:name w:val="title24"/>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25">
    <w:name w:val="title25"/>
    <w:basedOn w:val="Normal"/>
    <w:rsid w:val="0016572A"/>
    <w:pPr>
      <w:spacing w:after="0" w:line="240" w:lineRule="auto"/>
      <w:ind w:firstLine="1155"/>
    </w:pPr>
    <w:rPr>
      <w:rFonts w:ascii="Times New Roman" w:eastAsia="Times New Roman" w:hAnsi="Times New Roman" w:cs="Times New Roman"/>
      <w:b/>
      <w:bCs/>
      <w:sz w:val="24"/>
      <w:szCs w:val="24"/>
      <w:lang w:eastAsia="bg-BG"/>
    </w:rPr>
  </w:style>
  <w:style w:type="paragraph" w:customStyle="1" w:styleId="title26">
    <w:name w:val="title26"/>
    <w:basedOn w:val="Normal"/>
    <w:rsid w:val="0016572A"/>
    <w:pPr>
      <w:spacing w:after="0" w:line="240" w:lineRule="auto"/>
    </w:pPr>
    <w:rPr>
      <w:rFonts w:ascii="Times New Roman" w:eastAsia="Times New Roman" w:hAnsi="Times New Roman" w:cs="Times New Roman"/>
      <w:b/>
      <w:bCs/>
      <w:sz w:val="21"/>
      <w:szCs w:val="21"/>
      <w:lang w:eastAsia="bg-BG"/>
    </w:rPr>
  </w:style>
  <w:style w:type="paragraph" w:customStyle="1" w:styleId="title27">
    <w:name w:val="title27"/>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title28">
    <w:name w:val="title28"/>
    <w:basedOn w:val="Normal"/>
    <w:rsid w:val="0016572A"/>
    <w:pPr>
      <w:spacing w:after="0" w:line="240" w:lineRule="auto"/>
    </w:pPr>
    <w:rPr>
      <w:rFonts w:ascii="Times New Roman" w:eastAsia="Times New Roman" w:hAnsi="Times New Roman" w:cs="Times New Roman"/>
      <w:sz w:val="24"/>
      <w:szCs w:val="24"/>
      <w:lang w:eastAsia="bg-BG"/>
    </w:rPr>
  </w:style>
  <w:style w:type="paragraph" w:customStyle="1" w:styleId="title29">
    <w:name w:val="title29"/>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30">
    <w:name w:val="title30"/>
    <w:basedOn w:val="Normal"/>
    <w:rsid w:val="0016572A"/>
    <w:pPr>
      <w:spacing w:before="100" w:beforeAutospacing="1" w:after="100" w:afterAutospacing="1"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31">
    <w:name w:val="title31"/>
    <w:basedOn w:val="Normal"/>
    <w:rsid w:val="0016572A"/>
    <w:pPr>
      <w:spacing w:after="0" w:line="240" w:lineRule="auto"/>
      <w:ind w:left="600" w:right="600"/>
    </w:pPr>
    <w:rPr>
      <w:rFonts w:ascii="Times New Roman" w:eastAsia="Times New Roman" w:hAnsi="Times New Roman" w:cs="Times New Roman"/>
      <w:b/>
      <w:bCs/>
      <w:sz w:val="24"/>
      <w:szCs w:val="24"/>
      <w:lang w:eastAsia="bg-BG"/>
    </w:rPr>
  </w:style>
  <w:style w:type="paragraph" w:customStyle="1" w:styleId="title32">
    <w:name w:val="title32"/>
    <w:basedOn w:val="Normal"/>
    <w:rsid w:val="0016572A"/>
    <w:pPr>
      <w:spacing w:after="0"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33">
    <w:name w:val="title33"/>
    <w:basedOn w:val="Normal"/>
    <w:rsid w:val="0016572A"/>
    <w:pPr>
      <w:spacing w:after="0" w:line="240" w:lineRule="auto"/>
      <w:jc w:val="center"/>
      <w:textAlignment w:val="center"/>
    </w:pPr>
    <w:rPr>
      <w:rFonts w:ascii="Times New Roman" w:eastAsia="Times New Roman" w:hAnsi="Times New Roman" w:cs="Times New Roman"/>
      <w:b/>
      <w:bCs/>
      <w:sz w:val="26"/>
      <w:szCs w:val="26"/>
      <w:lang w:eastAsia="bg-BG"/>
    </w:rPr>
  </w:style>
  <w:style w:type="paragraph" w:customStyle="1" w:styleId="title34">
    <w:name w:val="title34"/>
    <w:basedOn w:val="Normal"/>
    <w:rsid w:val="0016572A"/>
    <w:pPr>
      <w:spacing w:after="0" w:line="240" w:lineRule="auto"/>
      <w:jc w:val="center"/>
      <w:textAlignment w:val="center"/>
    </w:pPr>
    <w:rPr>
      <w:rFonts w:ascii="Times New Roman" w:eastAsia="Times New Roman" w:hAnsi="Times New Roman" w:cs="Times New Roman"/>
      <w:b/>
      <w:bCs/>
      <w:sz w:val="26"/>
      <w:szCs w:val="26"/>
      <w:lang w:eastAsia="bg-BG"/>
    </w:rPr>
  </w:style>
  <w:style w:type="character" w:customStyle="1" w:styleId="samedocreference1">
    <w:name w:val="samedocreference1"/>
    <w:basedOn w:val="DefaultParagraphFont"/>
    <w:rsid w:val="0016572A"/>
    <w:rPr>
      <w:i w:val="0"/>
      <w:iCs w:val="0"/>
      <w:color w:val="8B0000"/>
      <w:u w:val="single"/>
    </w:rPr>
  </w:style>
  <w:style w:type="character" w:customStyle="1" w:styleId="samedocreference2">
    <w:name w:val="samedocreference2"/>
    <w:basedOn w:val="DefaultParagraphFont"/>
    <w:rsid w:val="0016572A"/>
    <w:rPr>
      <w:i w:val="0"/>
      <w:iCs w:val="0"/>
      <w:color w:val="8B0000"/>
      <w:u w:val="single"/>
    </w:rPr>
  </w:style>
  <w:style w:type="character" w:customStyle="1" w:styleId="samedocreference3">
    <w:name w:val="samedocreference3"/>
    <w:basedOn w:val="DefaultParagraphFont"/>
    <w:rsid w:val="0016572A"/>
    <w:rPr>
      <w:i w:val="0"/>
      <w:iCs w:val="0"/>
      <w:color w:val="8B0000"/>
      <w:u w:val="single"/>
    </w:rPr>
  </w:style>
  <w:style w:type="character" w:customStyle="1" w:styleId="samedocreference4">
    <w:name w:val="samedocreference4"/>
    <w:basedOn w:val="DefaultParagraphFont"/>
    <w:rsid w:val="0016572A"/>
    <w:rPr>
      <w:i w:val="0"/>
      <w:iCs w:val="0"/>
      <w:color w:val="8B0000"/>
      <w:u w:val="single"/>
    </w:rPr>
  </w:style>
  <w:style w:type="character" w:customStyle="1" w:styleId="samedocreference5">
    <w:name w:val="samedocreference5"/>
    <w:basedOn w:val="DefaultParagraphFont"/>
    <w:rsid w:val="0016572A"/>
    <w:rPr>
      <w:i w:val="0"/>
      <w:iCs w:val="0"/>
      <w:color w:val="8B0000"/>
      <w:u w:val="single"/>
    </w:rPr>
  </w:style>
  <w:style w:type="character" w:customStyle="1" w:styleId="samedocreference6">
    <w:name w:val="samedocreference6"/>
    <w:basedOn w:val="DefaultParagraphFont"/>
    <w:rsid w:val="0016572A"/>
    <w:rPr>
      <w:i w:val="0"/>
      <w:iCs w:val="0"/>
      <w:color w:val="8B0000"/>
      <w:u w:val="single"/>
    </w:rPr>
  </w:style>
  <w:style w:type="character" w:customStyle="1" w:styleId="2exact">
    <w:name w:val="2exact"/>
    <w:basedOn w:val="DefaultParagraphFont"/>
    <w:rsid w:val="0016572A"/>
  </w:style>
  <w:style w:type="character" w:customStyle="1" w:styleId="samedocreference7">
    <w:name w:val="samedocreference7"/>
    <w:basedOn w:val="DefaultParagraphFont"/>
    <w:rsid w:val="0016572A"/>
    <w:rPr>
      <w:i w:val="0"/>
      <w:iCs w:val="0"/>
      <w:color w:val="8B0000"/>
      <w:u w:val="single"/>
    </w:rPr>
  </w:style>
  <w:style w:type="character" w:styleId="Strong">
    <w:name w:val="Strong"/>
    <w:basedOn w:val="DefaultParagraphFont"/>
    <w:uiPriority w:val="22"/>
    <w:qFormat/>
    <w:rsid w:val="0016572A"/>
    <w:rPr>
      <w:b/>
      <w:bCs/>
    </w:rPr>
  </w:style>
  <w:style w:type="character" w:customStyle="1" w:styleId="265ptexact">
    <w:name w:val="265ptexact"/>
    <w:basedOn w:val="DefaultParagraphFont"/>
    <w:rsid w:val="0016572A"/>
  </w:style>
  <w:style w:type="character" w:customStyle="1" w:styleId="samedocreference8">
    <w:name w:val="samedocreference8"/>
    <w:basedOn w:val="DefaultParagraphFont"/>
    <w:rsid w:val="0016572A"/>
    <w:rPr>
      <w:i w:val="0"/>
      <w:iCs w:val="0"/>
      <w:color w:val="8B0000"/>
      <w:u w:val="single"/>
    </w:rPr>
  </w:style>
  <w:style w:type="character" w:styleId="CommentReference">
    <w:name w:val="annotation reference"/>
    <w:basedOn w:val="DefaultParagraphFont"/>
    <w:unhideWhenUsed/>
    <w:rsid w:val="00DB35EB"/>
    <w:rPr>
      <w:sz w:val="16"/>
      <w:szCs w:val="16"/>
    </w:rPr>
  </w:style>
  <w:style w:type="paragraph" w:styleId="CommentText">
    <w:name w:val="annotation text"/>
    <w:basedOn w:val="Normal"/>
    <w:link w:val="CommentTextChar"/>
    <w:unhideWhenUsed/>
    <w:rsid w:val="00DB35EB"/>
    <w:pPr>
      <w:spacing w:line="240" w:lineRule="auto"/>
    </w:pPr>
    <w:rPr>
      <w:sz w:val="20"/>
      <w:szCs w:val="20"/>
    </w:rPr>
  </w:style>
  <w:style w:type="character" w:customStyle="1" w:styleId="CommentTextChar">
    <w:name w:val="Comment Text Char"/>
    <w:basedOn w:val="DefaultParagraphFont"/>
    <w:link w:val="CommentText"/>
    <w:rsid w:val="00DB35EB"/>
    <w:rPr>
      <w:sz w:val="20"/>
      <w:szCs w:val="20"/>
    </w:rPr>
  </w:style>
  <w:style w:type="paragraph" w:styleId="CommentSubject">
    <w:name w:val="annotation subject"/>
    <w:basedOn w:val="CommentText"/>
    <w:next w:val="CommentText"/>
    <w:link w:val="CommentSubjectChar"/>
    <w:unhideWhenUsed/>
    <w:rsid w:val="00DB35EB"/>
    <w:rPr>
      <w:b/>
      <w:bCs/>
    </w:rPr>
  </w:style>
  <w:style w:type="character" w:customStyle="1" w:styleId="CommentSubjectChar">
    <w:name w:val="Comment Subject Char"/>
    <w:basedOn w:val="CommentTextChar"/>
    <w:link w:val="CommentSubject"/>
    <w:rsid w:val="00DB35EB"/>
    <w:rPr>
      <w:b/>
      <w:bCs/>
      <w:sz w:val="20"/>
      <w:szCs w:val="20"/>
    </w:rPr>
  </w:style>
  <w:style w:type="paragraph" w:styleId="BalloonText">
    <w:name w:val="Balloon Text"/>
    <w:basedOn w:val="Normal"/>
    <w:link w:val="BalloonTextChar"/>
    <w:uiPriority w:val="99"/>
    <w:unhideWhenUsed/>
    <w:rsid w:val="00DB35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DB35EB"/>
    <w:rPr>
      <w:rFonts w:ascii="Segoe UI" w:hAnsi="Segoe UI" w:cs="Segoe UI"/>
      <w:sz w:val="18"/>
      <w:szCs w:val="18"/>
    </w:rPr>
  </w:style>
  <w:style w:type="numbering" w:customStyle="1" w:styleId="NoList2">
    <w:name w:val="No List2"/>
    <w:next w:val="NoList"/>
    <w:uiPriority w:val="99"/>
    <w:semiHidden/>
    <w:unhideWhenUsed/>
    <w:rsid w:val="00BB14E0"/>
  </w:style>
  <w:style w:type="paragraph" w:customStyle="1" w:styleId="Normal2">
    <w:name w:val="Normal2"/>
    <w:basedOn w:val="Normal"/>
    <w:rsid w:val="00BB14E0"/>
    <w:pPr>
      <w:spacing w:before="120" w:after="0" w:line="240" w:lineRule="auto"/>
      <w:jc w:val="both"/>
    </w:pPr>
    <w:rPr>
      <w:rFonts w:ascii="Times New Roman" w:eastAsia="Times New Roman" w:hAnsi="Times New Roman" w:cs="Times New Roman"/>
      <w:sz w:val="24"/>
      <w:szCs w:val="24"/>
      <w:lang w:eastAsia="bg-BG"/>
    </w:rPr>
  </w:style>
  <w:style w:type="paragraph" w:customStyle="1" w:styleId="List2">
    <w:name w:val="List2"/>
    <w:basedOn w:val="Normal"/>
    <w:rsid w:val="00BB14E0"/>
    <w:pPr>
      <w:spacing w:before="120" w:after="100" w:afterAutospacing="1" w:line="240" w:lineRule="auto"/>
      <w:ind w:left="240"/>
      <w:jc w:val="both"/>
    </w:pPr>
    <w:rPr>
      <w:rFonts w:ascii="Times New Roman" w:eastAsia="Times New Roman" w:hAnsi="Times New Roman" w:cs="Times New Roman"/>
      <w:sz w:val="24"/>
      <w:szCs w:val="24"/>
      <w:lang w:eastAsia="bg-BG"/>
    </w:rPr>
  </w:style>
  <w:style w:type="paragraph" w:customStyle="1" w:styleId="Title2a">
    <w:name w:val="Title2"/>
    <w:basedOn w:val="Normal"/>
    <w:rsid w:val="00BB14E0"/>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amedocreference9">
    <w:name w:val="samedocreference9"/>
    <w:basedOn w:val="DefaultParagraphFont"/>
    <w:rsid w:val="00BB14E0"/>
    <w:rPr>
      <w:i w:val="0"/>
      <w:iCs w:val="0"/>
      <w:color w:val="8B0000"/>
      <w:u w:val="single"/>
    </w:rPr>
  </w:style>
  <w:style w:type="character" w:customStyle="1" w:styleId="samedocreference10">
    <w:name w:val="samedocreference10"/>
    <w:basedOn w:val="DefaultParagraphFont"/>
    <w:rsid w:val="00BB14E0"/>
    <w:rPr>
      <w:i w:val="0"/>
      <w:iCs w:val="0"/>
      <w:color w:val="8B0000"/>
      <w:u w:val="single"/>
    </w:rPr>
  </w:style>
  <w:style w:type="character" w:customStyle="1" w:styleId="samedocreference11">
    <w:name w:val="samedocreference11"/>
    <w:basedOn w:val="DefaultParagraphFont"/>
    <w:rsid w:val="00BB14E0"/>
    <w:rPr>
      <w:i w:val="0"/>
      <w:iCs w:val="0"/>
      <w:color w:val="8B0000"/>
      <w:u w:val="single"/>
    </w:rPr>
  </w:style>
  <w:style w:type="character" w:customStyle="1" w:styleId="samedocreference12">
    <w:name w:val="samedocreference12"/>
    <w:basedOn w:val="DefaultParagraphFont"/>
    <w:rsid w:val="00BB14E0"/>
    <w:rPr>
      <w:i w:val="0"/>
      <w:iCs w:val="0"/>
      <w:color w:val="8B0000"/>
      <w:u w:val="single"/>
    </w:rPr>
  </w:style>
  <w:style w:type="character" w:customStyle="1" w:styleId="samedocreference13">
    <w:name w:val="samedocreference13"/>
    <w:basedOn w:val="DefaultParagraphFont"/>
    <w:rsid w:val="00BB14E0"/>
    <w:rPr>
      <w:i w:val="0"/>
      <w:iCs w:val="0"/>
      <w:color w:val="8B0000"/>
      <w:u w:val="single"/>
    </w:rPr>
  </w:style>
  <w:style w:type="character" w:customStyle="1" w:styleId="samedocreference14">
    <w:name w:val="samedocreference14"/>
    <w:basedOn w:val="DefaultParagraphFont"/>
    <w:rsid w:val="00BB14E0"/>
    <w:rPr>
      <w:i w:val="0"/>
      <w:iCs w:val="0"/>
      <w:color w:val="8B0000"/>
      <w:u w:val="single"/>
    </w:rPr>
  </w:style>
  <w:style w:type="character" w:customStyle="1" w:styleId="samedocreference15">
    <w:name w:val="samedocreference15"/>
    <w:basedOn w:val="DefaultParagraphFont"/>
    <w:rsid w:val="00BB14E0"/>
    <w:rPr>
      <w:i w:val="0"/>
      <w:iCs w:val="0"/>
      <w:color w:val="8B0000"/>
      <w:u w:val="single"/>
    </w:rPr>
  </w:style>
  <w:style w:type="character" w:customStyle="1" w:styleId="samedocreference16">
    <w:name w:val="samedocreference16"/>
    <w:basedOn w:val="DefaultParagraphFont"/>
    <w:rsid w:val="00BB14E0"/>
    <w:rPr>
      <w:i w:val="0"/>
      <w:iCs w:val="0"/>
      <w:color w:val="8B0000"/>
      <w:u w:val="single"/>
    </w:rPr>
  </w:style>
  <w:style w:type="character" w:customStyle="1" w:styleId="samedocreference17">
    <w:name w:val="samedocreference17"/>
    <w:basedOn w:val="DefaultParagraphFont"/>
    <w:rsid w:val="00BB14E0"/>
    <w:rPr>
      <w:i w:val="0"/>
      <w:iCs w:val="0"/>
      <w:color w:val="8B0000"/>
      <w:u w:val="single"/>
    </w:rPr>
  </w:style>
  <w:style w:type="character" w:customStyle="1" w:styleId="samedocreference18">
    <w:name w:val="samedocreference18"/>
    <w:basedOn w:val="DefaultParagraphFont"/>
    <w:rsid w:val="00BB14E0"/>
    <w:rPr>
      <w:i w:val="0"/>
      <w:iCs w:val="0"/>
      <w:color w:val="8B0000"/>
      <w:u w:val="single"/>
    </w:rPr>
  </w:style>
  <w:style w:type="character" w:customStyle="1" w:styleId="samedocreference19">
    <w:name w:val="samedocreference19"/>
    <w:basedOn w:val="DefaultParagraphFont"/>
    <w:rsid w:val="00BB14E0"/>
    <w:rPr>
      <w:i w:val="0"/>
      <w:iCs w:val="0"/>
      <w:color w:val="8B0000"/>
      <w:u w:val="single"/>
    </w:rPr>
  </w:style>
  <w:style w:type="character" w:customStyle="1" w:styleId="samedocreference20">
    <w:name w:val="samedocreference20"/>
    <w:basedOn w:val="DefaultParagraphFont"/>
    <w:rsid w:val="00BB14E0"/>
    <w:rPr>
      <w:i w:val="0"/>
      <w:iCs w:val="0"/>
      <w:color w:val="8B0000"/>
      <w:u w:val="single"/>
    </w:rPr>
  </w:style>
  <w:style w:type="character" w:customStyle="1" w:styleId="samedocreference21">
    <w:name w:val="samedocreference21"/>
    <w:basedOn w:val="DefaultParagraphFont"/>
    <w:rsid w:val="00BB14E0"/>
    <w:rPr>
      <w:i w:val="0"/>
      <w:iCs w:val="0"/>
      <w:color w:val="8B0000"/>
      <w:u w:val="single"/>
    </w:rPr>
  </w:style>
  <w:style w:type="character" w:customStyle="1" w:styleId="samedocreference22">
    <w:name w:val="samedocreference22"/>
    <w:basedOn w:val="DefaultParagraphFont"/>
    <w:rsid w:val="00BB14E0"/>
    <w:rPr>
      <w:i w:val="0"/>
      <w:iCs w:val="0"/>
      <w:color w:val="8B0000"/>
      <w:u w:val="single"/>
    </w:rPr>
  </w:style>
  <w:style w:type="character" w:customStyle="1" w:styleId="samedocreference23">
    <w:name w:val="samedocreference23"/>
    <w:basedOn w:val="DefaultParagraphFont"/>
    <w:rsid w:val="00BB14E0"/>
    <w:rPr>
      <w:i w:val="0"/>
      <w:iCs w:val="0"/>
      <w:color w:val="8B0000"/>
      <w:u w:val="single"/>
    </w:rPr>
  </w:style>
  <w:style w:type="character" w:customStyle="1" w:styleId="samedocreference24">
    <w:name w:val="samedocreference24"/>
    <w:basedOn w:val="DefaultParagraphFont"/>
    <w:rsid w:val="00BB14E0"/>
    <w:rPr>
      <w:i w:val="0"/>
      <w:iCs w:val="0"/>
      <w:color w:val="8B0000"/>
      <w:u w:val="single"/>
    </w:rPr>
  </w:style>
  <w:style w:type="character" w:customStyle="1" w:styleId="samedocreference25">
    <w:name w:val="samedocreference25"/>
    <w:basedOn w:val="DefaultParagraphFont"/>
    <w:rsid w:val="00BB14E0"/>
    <w:rPr>
      <w:i w:val="0"/>
      <w:iCs w:val="0"/>
      <w:color w:val="8B0000"/>
      <w:u w:val="single"/>
    </w:rPr>
  </w:style>
  <w:style w:type="character" w:customStyle="1" w:styleId="samedocreference26">
    <w:name w:val="samedocreference26"/>
    <w:basedOn w:val="DefaultParagraphFont"/>
    <w:rsid w:val="00BB14E0"/>
    <w:rPr>
      <w:i w:val="0"/>
      <w:iCs w:val="0"/>
      <w:color w:val="8B0000"/>
      <w:u w:val="single"/>
    </w:rPr>
  </w:style>
  <w:style w:type="character" w:customStyle="1" w:styleId="samedocreference27">
    <w:name w:val="samedocreference27"/>
    <w:basedOn w:val="DefaultParagraphFont"/>
    <w:rsid w:val="00BB14E0"/>
    <w:rPr>
      <w:i w:val="0"/>
      <w:iCs w:val="0"/>
      <w:color w:val="8B0000"/>
      <w:u w:val="single"/>
    </w:rPr>
  </w:style>
  <w:style w:type="character" w:customStyle="1" w:styleId="samedocreference28">
    <w:name w:val="samedocreference28"/>
    <w:basedOn w:val="DefaultParagraphFont"/>
    <w:rsid w:val="00BB14E0"/>
    <w:rPr>
      <w:i w:val="0"/>
      <w:iCs w:val="0"/>
      <w:color w:val="8B0000"/>
      <w:u w:val="single"/>
    </w:rPr>
  </w:style>
  <w:style w:type="character" w:customStyle="1" w:styleId="samedocreference29">
    <w:name w:val="samedocreference29"/>
    <w:basedOn w:val="DefaultParagraphFont"/>
    <w:rsid w:val="00BB14E0"/>
    <w:rPr>
      <w:i w:val="0"/>
      <w:iCs w:val="0"/>
      <w:color w:val="8B0000"/>
      <w:u w:val="single"/>
    </w:rPr>
  </w:style>
  <w:style w:type="character" w:customStyle="1" w:styleId="samedocreference30">
    <w:name w:val="samedocreference30"/>
    <w:basedOn w:val="DefaultParagraphFont"/>
    <w:rsid w:val="00BB14E0"/>
    <w:rPr>
      <w:i w:val="0"/>
      <w:iCs w:val="0"/>
      <w:color w:val="8B0000"/>
      <w:u w:val="single"/>
    </w:rPr>
  </w:style>
  <w:style w:type="character" w:customStyle="1" w:styleId="samedocreference31">
    <w:name w:val="samedocreference31"/>
    <w:basedOn w:val="DefaultParagraphFont"/>
    <w:rsid w:val="00BB14E0"/>
    <w:rPr>
      <w:i w:val="0"/>
      <w:iCs w:val="0"/>
      <w:color w:val="8B0000"/>
      <w:u w:val="single"/>
    </w:rPr>
  </w:style>
  <w:style w:type="character" w:customStyle="1" w:styleId="samedocreference32">
    <w:name w:val="samedocreference32"/>
    <w:basedOn w:val="DefaultParagraphFont"/>
    <w:rsid w:val="00BB14E0"/>
    <w:rPr>
      <w:i w:val="0"/>
      <w:iCs w:val="0"/>
      <w:color w:val="8B0000"/>
      <w:u w:val="single"/>
    </w:rPr>
  </w:style>
  <w:style w:type="character" w:customStyle="1" w:styleId="samedocreference33">
    <w:name w:val="samedocreference33"/>
    <w:basedOn w:val="DefaultParagraphFont"/>
    <w:rsid w:val="00BB14E0"/>
    <w:rPr>
      <w:i w:val="0"/>
      <w:iCs w:val="0"/>
      <w:color w:val="8B0000"/>
      <w:u w:val="single"/>
    </w:rPr>
  </w:style>
  <w:style w:type="character" w:customStyle="1" w:styleId="samedocreference34">
    <w:name w:val="samedocreference34"/>
    <w:basedOn w:val="DefaultParagraphFont"/>
    <w:rsid w:val="00BB14E0"/>
    <w:rPr>
      <w:i w:val="0"/>
      <w:iCs w:val="0"/>
      <w:color w:val="8B0000"/>
      <w:u w:val="single"/>
    </w:rPr>
  </w:style>
  <w:style w:type="character" w:customStyle="1" w:styleId="samedocreference35">
    <w:name w:val="samedocreference35"/>
    <w:basedOn w:val="DefaultParagraphFont"/>
    <w:rsid w:val="00BB14E0"/>
    <w:rPr>
      <w:i w:val="0"/>
      <w:iCs w:val="0"/>
      <w:color w:val="8B0000"/>
      <w:u w:val="single"/>
    </w:rPr>
  </w:style>
  <w:style w:type="character" w:customStyle="1" w:styleId="samedocreference36">
    <w:name w:val="samedocreference36"/>
    <w:basedOn w:val="DefaultParagraphFont"/>
    <w:rsid w:val="00BB14E0"/>
    <w:rPr>
      <w:i w:val="0"/>
      <w:iCs w:val="0"/>
      <w:color w:val="8B0000"/>
      <w:u w:val="single"/>
    </w:rPr>
  </w:style>
  <w:style w:type="character" w:customStyle="1" w:styleId="samedocreference37">
    <w:name w:val="samedocreference37"/>
    <w:basedOn w:val="DefaultParagraphFont"/>
    <w:rsid w:val="00BB14E0"/>
    <w:rPr>
      <w:i w:val="0"/>
      <w:iCs w:val="0"/>
      <w:color w:val="8B0000"/>
      <w:u w:val="single"/>
    </w:rPr>
  </w:style>
  <w:style w:type="character" w:customStyle="1" w:styleId="samedocreference38">
    <w:name w:val="samedocreference38"/>
    <w:basedOn w:val="DefaultParagraphFont"/>
    <w:rsid w:val="00BB14E0"/>
    <w:rPr>
      <w:i w:val="0"/>
      <w:iCs w:val="0"/>
      <w:color w:val="8B0000"/>
      <w:u w:val="single"/>
    </w:rPr>
  </w:style>
  <w:style w:type="character" w:customStyle="1" w:styleId="samedocreference39">
    <w:name w:val="samedocreference39"/>
    <w:basedOn w:val="DefaultParagraphFont"/>
    <w:rsid w:val="00BB14E0"/>
    <w:rPr>
      <w:i w:val="0"/>
      <w:iCs w:val="0"/>
      <w:color w:val="8B0000"/>
      <w:u w:val="single"/>
    </w:rPr>
  </w:style>
  <w:style w:type="character" w:customStyle="1" w:styleId="samedocreference40">
    <w:name w:val="samedocreference40"/>
    <w:basedOn w:val="DefaultParagraphFont"/>
    <w:rsid w:val="00BB14E0"/>
    <w:rPr>
      <w:i w:val="0"/>
      <w:iCs w:val="0"/>
      <w:color w:val="8B0000"/>
      <w:u w:val="single"/>
    </w:rPr>
  </w:style>
  <w:style w:type="character" w:customStyle="1" w:styleId="samedocreference41">
    <w:name w:val="samedocreference41"/>
    <w:basedOn w:val="DefaultParagraphFont"/>
    <w:rsid w:val="00BB14E0"/>
    <w:rPr>
      <w:i w:val="0"/>
      <w:iCs w:val="0"/>
      <w:color w:val="8B0000"/>
      <w:u w:val="single"/>
    </w:rPr>
  </w:style>
  <w:style w:type="character" w:customStyle="1" w:styleId="samedocreference42">
    <w:name w:val="samedocreference42"/>
    <w:basedOn w:val="DefaultParagraphFont"/>
    <w:rsid w:val="00BB14E0"/>
    <w:rPr>
      <w:i w:val="0"/>
      <w:iCs w:val="0"/>
      <w:color w:val="8B0000"/>
      <w:u w:val="single"/>
    </w:rPr>
  </w:style>
  <w:style w:type="character" w:customStyle="1" w:styleId="samedocreference43">
    <w:name w:val="samedocreference43"/>
    <w:basedOn w:val="DefaultParagraphFont"/>
    <w:rsid w:val="00BB14E0"/>
    <w:rPr>
      <w:i w:val="0"/>
      <w:iCs w:val="0"/>
      <w:color w:val="8B0000"/>
      <w:u w:val="single"/>
    </w:rPr>
  </w:style>
  <w:style w:type="character" w:customStyle="1" w:styleId="samedocreference44">
    <w:name w:val="samedocreference44"/>
    <w:basedOn w:val="DefaultParagraphFont"/>
    <w:rsid w:val="00BB14E0"/>
    <w:rPr>
      <w:i w:val="0"/>
      <w:iCs w:val="0"/>
      <w:color w:val="8B0000"/>
      <w:u w:val="single"/>
    </w:rPr>
  </w:style>
  <w:style w:type="character" w:customStyle="1" w:styleId="samedocreference45">
    <w:name w:val="samedocreference45"/>
    <w:basedOn w:val="DefaultParagraphFont"/>
    <w:rsid w:val="00BB14E0"/>
    <w:rPr>
      <w:i w:val="0"/>
      <w:iCs w:val="0"/>
      <w:color w:val="8B0000"/>
      <w:u w:val="single"/>
    </w:rPr>
  </w:style>
  <w:style w:type="character" w:customStyle="1" w:styleId="samedocreference46">
    <w:name w:val="samedocreference46"/>
    <w:basedOn w:val="DefaultParagraphFont"/>
    <w:rsid w:val="00BB14E0"/>
    <w:rPr>
      <w:i w:val="0"/>
      <w:iCs w:val="0"/>
      <w:color w:val="8B0000"/>
      <w:u w:val="single"/>
    </w:rPr>
  </w:style>
  <w:style w:type="character" w:customStyle="1" w:styleId="samedocreference47">
    <w:name w:val="samedocreference47"/>
    <w:basedOn w:val="DefaultParagraphFont"/>
    <w:rsid w:val="00BB14E0"/>
    <w:rPr>
      <w:i w:val="0"/>
      <w:iCs w:val="0"/>
      <w:color w:val="8B0000"/>
      <w:u w:val="single"/>
    </w:rPr>
  </w:style>
  <w:style w:type="character" w:styleId="Emphasis">
    <w:name w:val="Emphasis"/>
    <w:basedOn w:val="DefaultParagraphFont"/>
    <w:uiPriority w:val="20"/>
    <w:qFormat/>
    <w:rsid w:val="00951B1D"/>
    <w:rPr>
      <w:i/>
      <w:iCs/>
    </w:rPr>
  </w:style>
  <w:style w:type="numbering" w:customStyle="1" w:styleId="NoList3">
    <w:name w:val="No List3"/>
    <w:next w:val="NoList"/>
    <w:uiPriority w:val="99"/>
    <w:semiHidden/>
    <w:unhideWhenUsed/>
    <w:rsid w:val="00AD1C83"/>
  </w:style>
  <w:style w:type="paragraph" w:customStyle="1" w:styleId="Pa18">
    <w:name w:val="Pa18"/>
    <w:basedOn w:val="Normal"/>
    <w:next w:val="Normal"/>
    <w:rsid w:val="00AD1C83"/>
    <w:pPr>
      <w:autoSpaceDE w:val="0"/>
      <w:autoSpaceDN w:val="0"/>
      <w:adjustRightInd w:val="0"/>
      <w:spacing w:after="0" w:line="221" w:lineRule="atLeast"/>
    </w:pPr>
    <w:rPr>
      <w:rFonts w:ascii="TimokCYR" w:eastAsia="Times New Roman" w:hAnsi="TimokCYR" w:cs="Times New Roman"/>
      <w:sz w:val="24"/>
      <w:szCs w:val="24"/>
      <w:lang w:eastAsia="bg-BG"/>
    </w:rPr>
  </w:style>
  <w:style w:type="paragraph" w:customStyle="1" w:styleId="firstline">
    <w:name w:val="firstline"/>
    <w:basedOn w:val="Normal"/>
    <w:rsid w:val="00AD1C83"/>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ldef">
    <w:name w:val="ldef"/>
    <w:basedOn w:val="DefaultParagraphFont"/>
    <w:rsid w:val="00AD1C83"/>
  </w:style>
  <w:style w:type="paragraph" w:customStyle="1" w:styleId="Style">
    <w:name w:val="Style"/>
    <w:rsid w:val="00AD1C83"/>
    <w:pPr>
      <w:widowControl w:val="0"/>
      <w:autoSpaceDE w:val="0"/>
      <w:autoSpaceDN w:val="0"/>
      <w:adjustRightInd w:val="0"/>
      <w:spacing w:after="0" w:line="240" w:lineRule="auto"/>
      <w:ind w:left="140" w:right="140" w:firstLine="840"/>
      <w:jc w:val="both"/>
    </w:pPr>
    <w:rPr>
      <w:rFonts w:ascii="Times New Roman" w:eastAsia="Times New Roman" w:hAnsi="Times New Roman" w:cs="Times New Roman"/>
      <w:sz w:val="24"/>
      <w:szCs w:val="24"/>
      <w:lang w:eastAsia="bg-BG"/>
    </w:rPr>
  </w:style>
  <w:style w:type="character" w:customStyle="1" w:styleId="newdocreference1">
    <w:name w:val="newdocreference1"/>
    <w:basedOn w:val="DefaultParagraphFont"/>
    <w:rsid w:val="00AD1C83"/>
    <w:rPr>
      <w:i w:val="0"/>
      <w:iCs w:val="0"/>
      <w:color w:val="0000FF"/>
      <w:u w:val="single"/>
    </w:rPr>
  </w:style>
  <w:style w:type="paragraph" w:styleId="Header">
    <w:name w:val="header"/>
    <w:basedOn w:val="Normal"/>
    <w:link w:val="HeaderChar"/>
    <w:rsid w:val="00AD1C83"/>
    <w:pPr>
      <w:tabs>
        <w:tab w:val="center" w:pos="4536"/>
        <w:tab w:val="right" w:pos="9072"/>
      </w:tabs>
      <w:autoSpaceDE w:val="0"/>
      <w:autoSpaceDN w:val="0"/>
      <w:spacing w:after="0" w:line="240" w:lineRule="auto"/>
    </w:pPr>
    <w:rPr>
      <w:rFonts w:ascii="A4U" w:eastAsia="Times New Roman" w:hAnsi="A4U" w:cs="Times New Roman"/>
      <w:sz w:val="20"/>
      <w:szCs w:val="20"/>
      <w:lang w:eastAsia="bg-BG"/>
    </w:rPr>
  </w:style>
  <w:style w:type="character" w:customStyle="1" w:styleId="HeaderChar">
    <w:name w:val="Header Char"/>
    <w:basedOn w:val="DefaultParagraphFont"/>
    <w:link w:val="Header"/>
    <w:rsid w:val="00AD1C83"/>
    <w:rPr>
      <w:rFonts w:ascii="A4U" w:eastAsia="Times New Roman" w:hAnsi="A4U" w:cs="Times New Roman"/>
      <w:sz w:val="20"/>
      <w:szCs w:val="20"/>
      <w:lang w:eastAsia="bg-BG"/>
    </w:rPr>
  </w:style>
  <w:style w:type="paragraph" w:styleId="Footer">
    <w:name w:val="footer"/>
    <w:basedOn w:val="Normal"/>
    <w:link w:val="FooterChar"/>
    <w:uiPriority w:val="99"/>
    <w:rsid w:val="00AD1C83"/>
    <w:pPr>
      <w:tabs>
        <w:tab w:val="center" w:pos="4536"/>
        <w:tab w:val="right" w:pos="9072"/>
      </w:tabs>
      <w:autoSpaceDE w:val="0"/>
      <w:autoSpaceDN w:val="0"/>
      <w:spacing w:after="0" w:line="240" w:lineRule="auto"/>
    </w:pPr>
    <w:rPr>
      <w:rFonts w:ascii="A4U" w:eastAsia="Times New Roman" w:hAnsi="A4U" w:cs="Times New Roman"/>
      <w:sz w:val="20"/>
      <w:szCs w:val="20"/>
      <w:lang w:eastAsia="bg-BG"/>
    </w:rPr>
  </w:style>
  <w:style w:type="character" w:customStyle="1" w:styleId="FooterChar">
    <w:name w:val="Footer Char"/>
    <w:basedOn w:val="DefaultParagraphFont"/>
    <w:link w:val="Footer"/>
    <w:uiPriority w:val="99"/>
    <w:rsid w:val="00AD1C83"/>
    <w:rPr>
      <w:rFonts w:ascii="A4U" w:eastAsia="Times New Roman" w:hAnsi="A4U" w:cs="Times New Roman"/>
      <w:sz w:val="20"/>
      <w:szCs w:val="20"/>
      <w:lang w:eastAsia="bg-BG"/>
    </w:rPr>
  </w:style>
  <w:style w:type="character" w:customStyle="1" w:styleId="search01">
    <w:name w:val="search01"/>
    <w:basedOn w:val="DefaultParagraphFont"/>
    <w:rsid w:val="00AD1C83"/>
    <w:rPr>
      <w:shd w:val="clear" w:color="auto" w:fill="FFFF66"/>
    </w:rPr>
  </w:style>
  <w:style w:type="character" w:customStyle="1" w:styleId="search13">
    <w:name w:val="search13"/>
    <w:basedOn w:val="DefaultParagraphFont"/>
    <w:rsid w:val="00AD1C83"/>
    <w:rPr>
      <w:shd w:val="clear" w:color="auto" w:fill="99FF99"/>
    </w:rPr>
  </w:style>
  <w:style w:type="character" w:customStyle="1" w:styleId="search23">
    <w:name w:val="search23"/>
    <w:basedOn w:val="DefaultParagraphFont"/>
    <w:rsid w:val="00AD1C83"/>
    <w:rPr>
      <w:shd w:val="clear" w:color="auto" w:fill="FF9999"/>
    </w:rPr>
  </w:style>
  <w:style w:type="character" w:customStyle="1" w:styleId="search43">
    <w:name w:val="search43"/>
    <w:basedOn w:val="DefaultParagraphFont"/>
    <w:rsid w:val="00AD1C83"/>
    <w:rPr>
      <w:shd w:val="clear" w:color="auto" w:fill="A0FFFF"/>
    </w:rPr>
  </w:style>
  <w:style w:type="character" w:customStyle="1" w:styleId="historyitemselected1">
    <w:name w:val="historyitemselected1"/>
    <w:basedOn w:val="DefaultParagraphFont"/>
    <w:rsid w:val="00AD1C83"/>
    <w:rPr>
      <w:b/>
      <w:bCs/>
      <w:color w:val="0086C6"/>
    </w:rPr>
  </w:style>
  <w:style w:type="character" w:customStyle="1" w:styleId="search02">
    <w:name w:val="search02"/>
    <w:basedOn w:val="DefaultParagraphFont"/>
    <w:rsid w:val="00AD1C83"/>
    <w:rPr>
      <w:shd w:val="clear" w:color="auto" w:fill="FFFF66"/>
    </w:rPr>
  </w:style>
  <w:style w:type="paragraph" w:customStyle="1" w:styleId="CharChar1CharCharChar1">
    <w:name w:val="Char Char1 Char Char Char1"/>
    <w:basedOn w:val="Normal"/>
    <w:rsid w:val="00AD1C83"/>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1CharCharChar11">
    <w:name w:val="Char Char1 Char Char Char11"/>
    <w:basedOn w:val="Normal"/>
    <w:rsid w:val="00AD1C83"/>
    <w:pPr>
      <w:tabs>
        <w:tab w:val="left" w:pos="709"/>
      </w:tabs>
      <w:spacing w:after="0" w:line="240" w:lineRule="auto"/>
    </w:pPr>
    <w:rPr>
      <w:rFonts w:ascii="Tahoma" w:eastAsia="Times New Roman" w:hAnsi="Tahoma" w:cs="Times New Roman"/>
      <w:sz w:val="24"/>
      <w:szCs w:val="24"/>
      <w:lang w:val="pl-PL" w:eastAsia="pl-PL"/>
    </w:rPr>
  </w:style>
  <w:style w:type="character" w:customStyle="1" w:styleId="2">
    <w:name w:val="Основен текст (2)_"/>
    <w:basedOn w:val="DefaultParagraphFont"/>
    <w:link w:val="20"/>
    <w:rsid w:val="00AD1C83"/>
    <w:rPr>
      <w:rFonts w:ascii="Calibri" w:eastAsia="Calibri" w:hAnsi="Calibri" w:cs="Calibri"/>
      <w:sz w:val="21"/>
      <w:szCs w:val="21"/>
      <w:shd w:val="clear" w:color="auto" w:fill="FFFFFF"/>
    </w:rPr>
  </w:style>
  <w:style w:type="paragraph" w:customStyle="1" w:styleId="20">
    <w:name w:val="Основен текст (2)"/>
    <w:basedOn w:val="Normal"/>
    <w:link w:val="2"/>
    <w:rsid w:val="00AD1C83"/>
    <w:pPr>
      <w:widowControl w:val="0"/>
      <w:shd w:val="clear" w:color="auto" w:fill="FFFFFF"/>
      <w:spacing w:before="180" w:after="180" w:line="0" w:lineRule="atLeast"/>
      <w:ind w:hanging="400"/>
      <w:jc w:val="both"/>
    </w:pPr>
    <w:rPr>
      <w:rFonts w:ascii="Calibri" w:eastAsia="Calibri" w:hAnsi="Calibri" w:cs="Calibri"/>
      <w:sz w:val="21"/>
      <w:szCs w:val="21"/>
    </w:rPr>
  </w:style>
  <w:style w:type="character" w:customStyle="1" w:styleId="3">
    <w:name w:val="Заглавие #3_"/>
    <w:basedOn w:val="DefaultParagraphFont"/>
    <w:link w:val="30"/>
    <w:rsid w:val="00AD1C83"/>
    <w:rPr>
      <w:rFonts w:ascii="Calibri" w:eastAsia="Calibri" w:hAnsi="Calibri" w:cs="Calibri"/>
      <w:sz w:val="26"/>
      <w:szCs w:val="26"/>
      <w:shd w:val="clear" w:color="auto" w:fill="FFFFFF"/>
    </w:rPr>
  </w:style>
  <w:style w:type="paragraph" w:customStyle="1" w:styleId="30">
    <w:name w:val="Заглавие #3"/>
    <w:basedOn w:val="Normal"/>
    <w:link w:val="3"/>
    <w:rsid w:val="00AD1C83"/>
    <w:pPr>
      <w:widowControl w:val="0"/>
      <w:shd w:val="clear" w:color="auto" w:fill="FFFFFF"/>
      <w:spacing w:after="180" w:line="0" w:lineRule="atLeast"/>
      <w:jc w:val="center"/>
      <w:outlineLvl w:val="2"/>
    </w:pPr>
    <w:rPr>
      <w:rFonts w:ascii="Calibri" w:eastAsia="Calibri" w:hAnsi="Calibri" w:cs="Calibri"/>
      <w:sz w:val="26"/>
      <w:szCs w:val="26"/>
    </w:rPr>
  </w:style>
  <w:style w:type="character" w:customStyle="1" w:styleId="5Exact">
    <w:name w:val="Заглавие на изображение (5) Exact"/>
    <w:basedOn w:val="DefaultParagraphFont"/>
    <w:link w:val="5"/>
    <w:rsid w:val="00AD1C83"/>
    <w:rPr>
      <w:rFonts w:ascii="Calibri" w:eastAsia="Calibri" w:hAnsi="Calibri" w:cs="Calibri"/>
      <w:sz w:val="17"/>
      <w:szCs w:val="17"/>
      <w:shd w:val="clear" w:color="auto" w:fill="FFFFFF"/>
    </w:rPr>
  </w:style>
  <w:style w:type="paragraph" w:customStyle="1" w:styleId="5">
    <w:name w:val="Заглавие на изображение (5)"/>
    <w:basedOn w:val="Normal"/>
    <w:link w:val="5Exact"/>
    <w:rsid w:val="00AD1C83"/>
    <w:pPr>
      <w:widowControl w:val="0"/>
      <w:shd w:val="clear" w:color="auto" w:fill="FFFFFF"/>
      <w:spacing w:after="0" w:line="209" w:lineRule="exact"/>
      <w:jc w:val="both"/>
    </w:pPr>
    <w:rPr>
      <w:rFonts w:ascii="Calibri" w:eastAsia="Calibri" w:hAnsi="Calibri" w:cs="Calibri"/>
      <w:sz w:val="17"/>
      <w:szCs w:val="17"/>
    </w:rPr>
  </w:style>
  <w:style w:type="character" w:customStyle="1" w:styleId="search14">
    <w:name w:val="search14"/>
    <w:basedOn w:val="DefaultParagraphFont"/>
    <w:rsid w:val="00AD1C83"/>
    <w:rPr>
      <w:shd w:val="clear" w:color="auto" w:fill="99FF99"/>
    </w:rPr>
  </w:style>
  <w:style w:type="character" w:customStyle="1" w:styleId="search15">
    <w:name w:val="search15"/>
    <w:basedOn w:val="DefaultParagraphFont"/>
    <w:rsid w:val="00AD1C83"/>
    <w:rPr>
      <w:shd w:val="clear" w:color="auto" w:fill="99FF99"/>
    </w:rPr>
  </w:style>
  <w:style w:type="character" w:customStyle="1" w:styleId="legaldocreference1">
    <w:name w:val="legaldocreference1"/>
    <w:basedOn w:val="DefaultParagraphFont"/>
    <w:rsid w:val="00AD1C83"/>
    <w:rPr>
      <w:i w:val="0"/>
      <w:iCs w:val="0"/>
      <w:color w:val="840084"/>
      <w:u w:val="single"/>
    </w:rPr>
  </w:style>
  <w:style w:type="paragraph" w:styleId="Revision">
    <w:name w:val="Revision"/>
    <w:hidden/>
    <w:uiPriority w:val="99"/>
    <w:semiHidden/>
    <w:rsid w:val="00AD1C83"/>
    <w:pPr>
      <w:spacing w:after="0" w:line="240" w:lineRule="auto"/>
    </w:pPr>
    <w:rPr>
      <w:rFonts w:ascii="A4U" w:eastAsia="Times New Roman" w:hAnsi="A4U" w:cs="Times New Roman"/>
      <w:sz w:val="20"/>
      <w:szCs w:val="20"/>
      <w:lang w:eastAsia="bg-BG"/>
    </w:rPr>
  </w:style>
  <w:style w:type="character" w:styleId="PlaceholderText">
    <w:name w:val="Placeholder Text"/>
    <w:basedOn w:val="DefaultParagraphFont"/>
    <w:uiPriority w:val="99"/>
    <w:semiHidden/>
    <w:rsid w:val="00AD1C83"/>
    <w:rPr>
      <w:color w:val="808080"/>
    </w:rPr>
  </w:style>
  <w:style w:type="character" w:customStyle="1" w:styleId="legaldocreferenceopened1">
    <w:name w:val="legaldocreferenceopened1"/>
    <w:basedOn w:val="DefaultParagraphFont"/>
    <w:rsid w:val="00AD1C83"/>
    <w:rPr>
      <w:i w:val="0"/>
      <w:iCs w:val="0"/>
      <w:strike w:val="0"/>
      <w:dstrike w:val="0"/>
      <w:color w:val="840084"/>
      <w:u w:val="none"/>
      <w:effect w:val="none"/>
    </w:rPr>
  </w:style>
  <w:style w:type="character" w:customStyle="1" w:styleId="2Exact0">
    <w:name w:val="Основен текст (2) Exact"/>
    <w:rsid w:val="00AD1C83"/>
    <w:rPr>
      <w:rFonts w:ascii="Times New Roman" w:eastAsia="Times New Roman" w:hAnsi="Times New Roman" w:cs="Times New Roman"/>
      <w:b w:val="0"/>
      <w:bCs w:val="0"/>
      <w:i w:val="0"/>
      <w:iCs w:val="0"/>
      <w:smallCaps w:val="0"/>
      <w:strike w:val="0"/>
      <w:sz w:val="22"/>
      <w:szCs w:val="22"/>
      <w:u w:val="none"/>
    </w:rPr>
  </w:style>
  <w:style w:type="character" w:customStyle="1" w:styleId="4">
    <w:name w:val="Основен текст (4)_"/>
    <w:link w:val="40"/>
    <w:rsid w:val="00AD1C83"/>
    <w:rPr>
      <w:i/>
      <w:iCs/>
      <w:shd w:val="clear" w:color="auto" w:fill="FFFFFF"/>
    </w:rPr>
  </w:style>
  <w:style w:type="paragraph" w:customStyle="1" w:styleId="40">
    <w:name w:val="Основен текст (4)"/>
    <w:basedOn w:val="Normal"/>
    <w:link w:val="4"/>
    <w:rsid w:val="00AD1C83"/>
    <w:pPr>
      <w:widowControl w:val="0"/>
      <w:shd w:val="clear" w:color="auto" w:fill="FFFFFF"/>
      <w:spacing w:after="0" w:line="298" w:lineRule="exact"/>
      <w:ind w:firstLine="880"/>
      <w:jc w:val="both"/>
    </w:pPr>
    <w:rPr>
      <w:i/>
      <w:iCs/>
    </w:rPr>
  </w:style>
  <w:style w:type="character" w:customStyle="1" w:styleId="21">
    <w:name w:val="Основен текст (2) + Курсив"/>
    <w:rsid w:val="00AD1C83"/>
    <w:rPr>
      <w:rFonts w:ascii="Times New Roman" w:eastAsia="Times New Roman" w:hAnsi="Times New Roman" w:cs="Times New Roman"/>
      <w:b w:val="0"/>
      <w:bCs w:val="0"/>
      <w:i/>
      <w:iCs/>
      <w:smallCaps w:val="0"/>
      <w:strike w:val="0"/>
      <w:color w:val="000000"/>
      <w:spacing w:val="0"/>
      <w:w w:val="100"/>
      <w:position w:val="0"/>
      <w:sz w:val="22"/>
      <w:szCs w:val="22"/>
      <w:u w:val="none"/>
      <w:lang w:val="bg-BG" w:eastAsia="bg-BG" w:bidi="bg-BG"/>
    </w:rPr>
  </w:style>
  <w:style w:type="character" w:customStyle="1" w:styleId="22">
    <w:name w:val="Основен текст (2) + Удебелен"/>
    <w:rsid w:val="00AD1C83"/>
    <w:rPr>
      <w:rFonts w:ascii="Calibri" w:eastAsia="Calibri" w:hAnsi="Calibri" w:cs="Calibri"/>
      <w:b/>
      <w:bCs/>
      <w:i w:val="0"/>
      <w:iCs w:val="0"/>
      <w:smallCaps w:val="0"/>
      <w:strike w:val="0"/>
      <w:color w:val="000000"/>
      <w:spacing w:val="0"/>
      <w:w w:val="100"/>
      <w:position w:val="0"/>
      <w:sz w:val="22"/>
      <w:szCs w:val="22"/>
      <w:u w:val="none"/>
      <w:lang w:val="bg-BG" w:eastAsia="bg-BG" w:bidi="bg-BG"/>
    </w:rPr>
  </w:style>
  <w:style w:type="character" w:customStyle="1" w:styleId="2Exact1">
    <w:name w:val="Основен текст (2) + Удебелен Exact"/>
    <w:rsid w:val="00AD1C83"/>
    <w:rPr>
      <w:rFonts w:ascii="Calibri" w:eastAsia="Calibri" w:hAnsi="Calibri" w:cs="Calibri"/>
      <w:b/>
      <w:bCs/>
      <w:i w:val="0"/>
      <w:iCs w:val="0"/>
      <w:smallCaps w:val="0"/>
      <w:strike w:val="0"/>
      <w:sz w:val="22"/>
      <w:szCs w:val="22"/>
      <w:u w:val="none"/>
    </w:rPr>
  </w:style>
  <w:style w:type="character" w:customStyle="1" w:styleId="3Exact">
    <w:name w:val="Основен текст (3) Exact"/>
    <w:rsid w:val="00AD1C83"/>
    <w:rPr>
      <w:rFonts w:ascii="Calibri" w:eastAsia="Calibri" w:hAnsi="Calibri" w:cs="Calibri"/>
      <w:b/>
      <w:bCs/>
      <w:i w:val="0"/>
      <w:iCs w:val="0"/>
      <w:smallCaps w:val="0"/>
      <w:strike w:val="0"/>
      <w:sz w:val="22"/>
      <w:szCs w:val="22"/>
      <w:u w:val="none"/>
    </w:rPr>
  </w:style>
  <w:style w:type="character" w:customStyle="1" w:styleId="31">
    <w:name w:val="Основен текст (3)_"/>
    <w:link w:val="32"/>
    <w:rsid w:val="00AD1C83"/>
    <w:rPr>
      <w:rFonts w:ascii="Calibri" w:eastAsia="Calibri" w:hAnsi="Calibri" w:cs="Calibri"/>
      <w:b/>
      <w:bCs/>
      <w:shd w:val="clear" w:color="auto" w:fill="FFFFFF"/>
    </w:rPr>
  </w:style>
  <w:style w:type="paragraph" w:customStyle="1" w:styleId="32">
    <w:name w:val="Основен текст (3)"/>
    <w:basedOn w:val="Normal"/>
    <w:link w:val="31"/>
    <w:rsid w:val="00AD1C83"/>
    <w:pPr>
      <w:widowControl w:val="0"/>
      <w:shd w:val="clear" w:color="auto" w:fill="FFFFFF"/>
      <w:spacing w:before="60" w:after="60" w:line="264" w:lineRule="exact"/>
      <w:ind w:firstLine="860"/>
      <w:jc w:val="both"/>
    </w:pPr>
    <w:rPr>
      <w:rFonts w:ascii="Calibri" w:eastAsia="Calibri" w:hAnsi="Calibri" w:cs="Calibri"/>
      <w:b/>
      <w:bCs/>
    </w:rPr>
  </w:style>
  <w:style w:type="paragraph" w:customStyle="1" w:styleId="210">
    <w:name w:val="Основен текст (2)1"/>
    <w:basedOn w:val="Normal"/>
    <w:uiPriority w:val="99"/>
    <w:rsid w:val="00AD1C83"/>
    <w:pPr>
      <w:widowControl w:val="0"/>
      <w:shd w:val="clear" w:color="auto" w:fill="FFFFFF"/>
      <w:spacing w:after="180" w:line="240" w:lineRule="atLeast"/>
      <w:jc w:val="both"/>
    </w:pPr>
    <w:rPr>
      <w:rFonts w:ascii="Calibri" w:eastAsia="Times New Roman" w:hAnsi="Calibri" w:cs="Calibri"/>
      <w:lang w:eastAsia="bg-BG"/>
    </w:rPr>
  </w:style>
  <w:style w:type="character" w:customStyle="1" w:styleId="220">
    <w:name w:val="Основен текст (2) + Удебелен2"/>
    <w:basedOn w:val="2"/>
    <w:uiPriority w:val="99"/>
    <w:rsid w:val="00AD1C83"/>
    <w:rPr>
      <w:rFonts w:ascii="Calibri" w:eastAsia="Calibri" w:hAnsi="Calibri" w:cs="Calibri"/>
      <w:b/>
      <w:bCs/>
      <w:sz w:val="22"/>
      <w:szCs w:val="22"/>
      <w:u w:val="none"/>
      <w:shd w:val="clear" w:color="auto" w:fill="FFFFFF"/>
    </w:rPr>
  </w:style>
  <w:style w:type="character" w:customStyle="1" w:styleId="221">
    <w:name w:val="Основен текст (2)2"/>
    <w:basedOn w:val="2"/>
    <w:uiPriority w:val="99"/>
    <w:rsid w:val="00AD1C83"/>
    <w:rPr>
      <w:rFonts w:ascii="Calibri" w:eastAsia="Calibri" w:hAnsi="Calibri" w:cs="Calibri"/>
      <w:sz w:val="22"/>
      <w:szCs w:val="22"/>
      <w:u w:val="none"/>
      <w:shd w:val="clear" w:color="auto" w:fill="FFFFFF"/>
    </w:rPr>
  </w:style>
  <w:style w:type="table" w:styleId="TableGrid">
    <w:name w:val="Table Grid"/>
    <w:basedOn w:val="TableNormal"/>
    <w:uiPriority w:val="39"/>
    <w:rsid w:val="00AD1C83"/>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D1C83"/>
    <w:pPr>
      <w:autoSpaceDE w:val="0"/>
      <w:autoSpaceDN w:val="0"/>
      <w:adjustRightInd w:val="0"/>
      <w:spacing w:after="0" w:line="240" w:lineRule="auto"/>
    </w:pPr>
    <w:rPr>
      <w:rFonts w:ascii="Arial" w:eastAsia="Times New Roman" w:hAnsi="Arial" w:cs="Arial"/>
      <w:color w:val="000000"/>
      <w:sz w:val="24"/>
      <w:szCs w:val="24"/>
      <w:lang w:eastAsia="bg-BG"/>
    </w:rPr>
  </w:style>
  <w:style w:type="character" w:customStyle="1" w:styleId="historyitem">
    <w:name w:val="historyitem"/>
    <w:basedOn w:val="DefaultParagraphFont"/>
    <w:rsid w:val="00AD1C83"/>
  </w:style>
  <w:style w:type="paragraph" w:styleId="HTMLPreformatted">
    <w:name w:val="HTML Preformatted"/>
    <w:basedOn w:val="Normal"/>
    <w:link w:val="HTMLPreformattedChar"/>
    <w:uiPriority w:val="99"/>
    <w:semiHidden/>
    <w:unhideWhenUsed/>
    <w:rsid w:val="00AD1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uiPriority w:val="99"/>
    <w:semiHidden/>
    <w:rsid w:val="00AD1C83"/>
    <w:rPr>
      <w:rFonts w:ascii="Courier New" w:eastAsia="Times New Roman" w:hAnsi="Courier New" w:cs="Courier New"/>
      <w:sz w:val="20"/>
      <w:szCs w:val="20"/>
      <w:lang w:eastAsia="bg-BG"/>
    </w:rPr>
  </w:style>
  <w:style w:type="character" w:customStyle="1" w:styleId="y2iqfc">
    <w:name w:val="y2iqfc"/>
    <w:basedOn w:val="DefaultParagraphFont"/>
    <w:rsid w:val="00AD1C83"/>
  </w:style>
  <w:style w:type="character" w:customStyle="1" w:styleId="Bodytext2">
    <w:name w:val="Body text (2)_"/>
    <w:basedOn w:val="DefaultParagraphFont"/>
    <w:link w:val="Bodytext20"/>
    <w:uiPriority w:val="99"/>
    <w:locked/>
    <w:rsid w:val="00AD1C83"/>
    <w:rPr>
      <w:rFonts w:ascii="Calibri" w:hAnsi="Calibri" w:cs="Calibri"/>
      <w:shd w:val="clear" w:color="auto" w:fill="FFFFFF"/>
    </w:rPr>
  </w:style>
  <w:style w:type="paragraph" w:customStyle="1" w:styleId="Bodytext20">
    <w:name w:val="Body text (2)"/>
    <w:basedOn w:val="Normal"/>
    <w:link w:val="Bodytext2"/>
    <w:uiPriority w:val="99"/>
    <w:rsid w:val="00AD1C83"/>
    <w:pPr>
      <w:widowControl w:val="0"/>
      <w:shd w:val="clear" w:color="auto" w:fill="FFFFFF"/>
      <w:spacing w:after="0" w:line="427" w:lineRule="exact"/>
      <w:ind w:hanging="500"/>
      <w:jc w:val="both"/>
    </w:pPr>
    <w:rPr>
      <w:rFonts w:ascii="Calibri" w:hAnsi="Calibri" w:cs="Calibri"/>
    </w:rPr>
  </w:style>
  <w:style w:type="character" w:customStyle="1" w:styleId="Heading1">
    <w:name w:val="Heading #1_"/>
    <w:link w:val="Heading10"/>
    <w:uiPriority w:val="99"/>
    <w:locked/>
    <w:rsid w:val="00AD1C83"/>
    <w:rPr>
      <w:rFonts w:cs="Calibri"/>
      <w:shd w:val="clear" w:color="auto" w:fill="FFFFFF"/>
    </w:rPr>
  </w:style>
  <w:style w:type="paragraph" w:customStyle="1" w:styleId="Heading10">
    <w:name w:val="Heading #1"/>
    <w:basedOn w:val="Normal"/>
    <w:link w:val="Heading1"/>
    <w:uiPriority w:val="99"/>
    <w:rsid w:val="00AD1C83"/>
    <w:pPr>
      <w:widowControl w:val="0"/>
      <w:shd w:val="clear" w:color="auto" w:fill="FFFFFF"/>
      <w:spacing w:after="120" w:line="240" w:lineRule="atLeast"/>
      <w:jc w:val="both"/>
      <w:outlineLvl w:val="0"/>
    </w:pPr>
    <w:rPr>
      <w:rFonts w:cs="Calibri"/>
    </w:rPr>
  </w:style>
  <w:style w:type="character" w:customStyle="1" w:styleId="23">
    <w:name w:val="Горен или долен колонтитул (2)_"/>
    <w:basedOn w:val="DefaultParagraphFont"/>
    <w:link w:val="24"/>
    <w:rsid w:val="00AD1C83"/>
    <w:rPr>
      <w:shd w:val="clear" w:color="auto" w:fill="FFFFFF"/>
    </w:rPr>
  </w:style>
  <w:style w:type="character" w:customStyle="1" w:styleId="a">
    <w:name w:val="Заглавие на изображение_"/>
    <w:basedOn w:val="DefaultParagraphFont"/>
    <w:link w:val="a0"/>
    <w:rsid w:val="00AD1C83"/>
    <w:rPr>
      <w:rFonts w:ascii="Arial" w:eastAsia="Arial" w:hAnsi="Arial" w:cs="Arial"/>
      <w:sz w:val="14"/>
      <w:szCs w:val="14"/>
      <w:shd w:val="clear" w:color="auto" w:fill="FFFFFF"/>
    </w:rPr>
  </w:style>
  <w:style w:type="character" w:customStyle="1" w:styleId="a1">
    <w:name w:val="Основен текст_"/>
    <w:basedOn w:val="DefaultParagraphFont"/>
    <w:link w:val="1"/>
    <w:rsid w:val="00AD1C83"/>
    <w:rPr>
      <w:shd w:val="clear" w:color="auto" w:fill="FFFFFF"/>
    </w:rPr>
  </w:style>
  <w:style w:type="character" w:customStyle="1" w:styleId="a2">
    <w:name w:val="Заглавие на таблица_"/>
    <w:basedOn w:val="DefaultParagraphFont"/>
    <w:link w:val="a3"/>
    <w:rsid w:val="00AD1C83"/>
    <w:rPr>
      <w:b/>
      <w:bCs/>
      <w:shd w:val="clear" w:color="auto" w:fill="FFFFFF"/>
    </w:rPr>
  </w:style>
  <w:style w:type="character" w:customStyle="1" w:styleId="a4">
    <w:name w:val="Други_"/>
    <w:basedOn w:val="DefaultParagraphFont"/>
    <w:link w:val="a5"/>
    <w:rsid w:val="00AD1C83"/>
    <w:rPr>
      <w:shd w:val="clear" w:color="auto" w:fill="FFFFFF"/>
    </w:rPr>
  </w:style>
  <w:style w:type="paragraph" w:customStyle="1" w:styleId="24">
    <w:name w:val="Горен или долен колонтитул (2)"/>
    <w:basedOn w:val="Normal"/>
    <w:link w:val="23"/>
    <w:rsid w:val="00AD1C83"/>
    <w:pPr>
      <w:widowControl w:val="0"/>
      <w:shd w:val="clear" w:color="auto" w:fill="FFFFFF"/>
      <w:spacing w:after="0" w:line="240" w:lineRule="auto"/>
    </w:pPr>
  </w:style>
  <w:style w:type="paragraph" w:customStyle="1" w:styleId="a0">
    <w:name w:val="Заглавие на изображение"/>
    <w:basedOn w:val="Normal"/>
    <w:link w:val="a"/>
    <w:rsid w:val="00AD1C83"/>
    <w:pPr>
      <w:widowControl w:val="0"/>
      <w:shd w:val="clear" w:color="auto" w:fill="FFFFFF"/>
      <w:spacing w:after="0" w:line="240" w:lineRule="auto"/>
    </w:pPr>
    <w:rPr>
      <w:rFonts w:ascii="Arial" w:eastAsia="Arial" w:hAnsi="Arial" w:cs="Arial"/>
      <w:sz w:val="14"/>
      <w:szCs w:val="14"/>
    </w:rPr>
  </w:style>
  <w:style w:type="paragraph" w:customStyle="1" w:styleId="1">
    <w:name w:val="Основен текст1"/>
    <w:basedOn w:val="Normal"/>
    <w:link w:val="a1"/>
    <w:rsid w:val="00AD1C83"/>
    <w:pPr>
      <w:widowControl w:val="0"/>
      <w:shd w:val="clear" w:color="auto" w:fill="FFFFFF"/>
      <w:spacing w:after="0" w:line="314" w:lineRule="auto"/>
    </w:pPr>
  </w:style>
  <w:style w:type="paragraph" w:customStyle="1" w:styleId="a3">
    <w:name w:val="Заглавие на таблица"/>
    <w:basedOn w:val="Normal"/>
    <w:link w:val="a2"/>
    <w:rsid w:val="00AD1C83"/>
    <w:pPr>
      <w:widowControl w:val="0"/>
      <w:shd w:val="clear" w:color="auto" w:fill="FFFFFF"/>
      <w:spacing w:after="0" w:line="240" w:lineRule="auto"/>
    </w:pPr>
    <w:rPr>
      <w:b/>
      <w:bCs/>
    </w:rPr>
  </w:style>
  <w:style w:type="paragraph" w:customStyle="1" w:styleId="a5">
    <w:name w:val="Други"/>
    <w:basedOn w:val="Normal"/>
    <w:link w:val="a4"/>
    <w:rsid w:val="00AD1C83"/>
    <w:pPr>
      <w:widowControl w:val="0"/>
      <w:shd w:val="clear" w:color="auto" w:fill="FFFFFF"/>
      <w:spacing w:after="0" w:line="314" w:lineRule="auto"/>
    </w:pPr>
  </w:style>
  <w:style w:type="character" w:customStyle="1" w:styleId="fontstyle01">
    <w:name w:val="fontstyle01"/>
    <w:basedOn w:val="DefaultParagraphFont"/>
    <w:rsid w:val="00AD1C83"/>
    <w:rPr>
      <w:rFonts w:ascii="TimokCYR" w:hAnsi="TimokCYR" w:hint="default"/>
      <w:b w:val="0"/>
      <w:bCs w:val="0"/>
      <w:i w:val="0"/>
      <w:iCs w:val="0"/>
      <w:color w:val="242021"/>
      <w:sz w:val="20"/>
      <w:szCs w:val="20"/>
    </w:rPr>
  </w:style>
  <w:style w:type="paragraph" w:customStyle="1" w:styleId="FootnoteText1">
    <w:name w:val="Footnote Text1"/>
    <w:basedOn w:val="Normal"/>
    <w:next w:val="FootnoteText"/>
    <w:link w:val="FootnoteTextChar"/>
    <w:uiPriority w:val="99"/>
    <w:semiHidden/>
    <w:unhideWhenUsed/>
    <w:rsid w:val="00AD1C83"/>
    <w:pPr>
      <w:spacing w:after="0" w:line="240" w:lineRule="auto"/>
    </w:pPr>
    <w:rPr>
      <w:rFonts w:ascii="Calibri" w:eastAsia="Calibri" w:hAnsi="Calibri" w:cs="Times New Roman"/>
    </w:rPr>
  </w:style>
  <w:style w:type="character" w:customStyle="1" w:styleId="FootnoteTextChar">
    <w:name w:val="Footnote Text Char"/>
    <w:basedOn w:val="DefaultParagraphFont"/>
    <w:link w:val="FootnoteText1"/>
    <w:uiPriority w:val="99"/>
    <w:semiHidden/>
    <w:rsid w:val="00AD1C83"/>
    <w:rPr>
      <w:rFonts w:ascii="Calibri" w:eastAsia="Calibri" w:hAnsi="Calibri" w:cs="Times New Roman"/>
      <w:lang w:eastAsia="en-US"/>
    </w:rPr>
  </w:style>
  <w:style w:type="character" w:styleId="FootnoteReference">
    <w:name w:val="footnote reference"/>
    <w:basedOn w:val="DefaultParagraphFont"/>
    <w:uiPriority w:val="99"/>
    <w:semiHidden/>
    <w:unhideWhenUsed/>
    <w:rsid w:val="00AD1C83"/>
    <w:rPr>
      <w:vertAlign w:val="superscript"/>
    </w:rPr>
  </w:style>
  <w:style w:type="paragraph" w:styleId="FootnoteText">
    <w:name w:val="footnote text"/>
    <w:basedOn w:val="Normal"/>
    <w:link w:val="FootnoteTextChar1"/>
    <w:uiPriority w:val="99"/>
    <w:semiHidden/>
    <w:unhideWhenUsed/>
    <w:rsid w:val="00AD1C83"/>
    <w:pPr>
      <w:spacing w:after="0" w:line="240" w:lineRule="auto"/>
    </w:pPr>
    <w:rPr>
      <w:sz w:val="20"/>
      <w:szCs w:val="20"/>
    </w:rPr>
  </w:style>
  <w:style w:type="character" w:customStyle="1" w:styleId="FootnoteTextChar1">
    <w:name w:val="Footnote Text Char1"/>
    <w:basedOn w:val="DefaultParagraphFont"/>
    <w:link w:val="FootnoteText"/>
    <w:uiPriority w:val="99"/>
    <w:semiHidden/>
    <w:rsid w:val="00AD1C83"/>
    <w:rPr>
      <w:sz w:val="20"/>
      <w:szCs w:val="20"/>
    </w:rPr>
  </w:style>
  <w:style w:type="numbering" w:customStyle="1" w:styleId="NoList4">
    <w:name w:val="No List4"/>
    <w:next w:val="NoList"/>
    <w:uiPriority w:val="99"/>
    <w:semiHidden/>
    <w:unhideWhenUsed/>
    <w:rsid w:val="00AF38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76327">
      <w:bodyDiv w:val="1"/>
      <w:marLeft w:val="390"/>
      <w:marRight w:val="390"/>
      <w:marTop w:val="0"/>
      <w:marBottom w:val="0"/>
      <w:divBdr>
        <w:top w:val="none" w:sz="0" w:space="0" w:color="auto"/>
        <w:left w:val="none" w:sz="0" w:space="0" w:color="auto"/>
        <w:bottom w:val="none" w:sz="0" w:space="0" w:color="auto"/>
        <w:right w:val="none" w:sz="0" w:space="0" w:color="auto"/>
      </w:divBdr>
      <w:divsChild>
        <w:div w:id="220752203">
          <w:marLeft w:val="0"/>
          <w:marRight w:val="0"/>
          <w:marTop w:val="0"/>
          <w:marBottom w:val="120"/>
          <w:divBdr>
            <w:top w:val="none" w:sz="0" w:space="0" w:color="auto"/>
            <w:left w:val="none" w:sz="0" w:space="0" w:color="auto"/>
            <w:bottom w:val="none" w:sz="0" w:space="0" w:color="auto"/>
            <w:right w:val="none" w:sz="0" w:space="0" w:color="auto"/>
          </w:divBdr>
        </w:div>
      </w:divsChild>
    </w:div>
    <w:div w:id="84495353">
      <w:bodyDiv w:val="1"/>
      <w:marLeft w:val="390"/>
      <w:marRight w:val="390"/>
      <w:marTop w:val="0"/>
      <w:marBottom w:val="0"/>
      <w:divBdr>
        <w:top w:val="none" w:sz="0" w:space="0" w:color="auto"/>
        <w:left w:val="none" w:sz="0" w:space="0" w:color="auto"/>
        <w:bottom w:val="none" w:sz="0" w:space="0" w:color="auto"/>
        <w:right w:val="none" w:sz="0" w:space="0" w:color="auto"/>
      </w:divBdr>
      <w:divsChild>
        <w:div w:id="224679188">
          <w:marLeft w:val="0"/>
          <w:marRight w:val="0"/>
          <w:marTop w:val="0"/>
          <w:marBottom w:val="120"/>
          <w:divBdr>
            <w:top w:val="none" w:sz="0" w:space="0" w:color="auto"/>
            <w:left w:val="none" w:sz="0" w:space="0" w:color="auto"/>
            <w:bottom w:val="none" w:sz="0" w:space="0" w:color="auto"/>
            <w:right w:val="none" w:sz="0" w:space="0" w:color="auto"/>
          </w:divBdr>
          <w:divsChild>
            <w:div w:id="681594641">
              <w:marLeft w:val="0"/>
              <w:marRight w:val="0"/>
              <w:marTop w:val="0"/>
              <w:marBottom w:val="0"/>
              <w:divBdr>
                <w:top w:val="none" w:sz="0" w:space="0" w:color="auto"/>
                <w:left w:val="none" w:sz="0" w:space="0" w:color="auto"/>
                <w:bottom w:val="none" w:sz="0" w:space="0" w:color="auto"/>
                <w:right w:val="none" w:sz="0" w:space="0" w:color="auto"/>
              </w:divBdr>
            </w:div>
            <w:div w:id="1386879466">
              <w:marLeft w:val="0"/>
              <w:marRight w:val="0"/>
              <w:marTop w:val="0"/>
              <w:marBottom w:val="0"/>
              <w:divBdr>
                <w:top w:val="none" w:sz="0" w:space="0" w:color="auto"/>
                <w:left w:val="none" w:sz="0" w:space="0" w:color="auto"/>
                <w:bottom w:val="none" w:sz="0" w:space="0" w:color="auto"/>
                <w:right w:val="none" w:sz="0" w:space="0" w:color="auto"/>
              </w:divBdr>
            </w:div>
            <w:div w:id="1159422926">
              <w:marLeft w:val="0"/>
              <w:marRight w:val="0"/>
              <w:marTop w:val="0"/>
              <w:marBottom w:val="0"/>
              <w:divBdr>
                <w:top w:val="none" w:sz="0" w:space="0" w:color="auto"/>
                <w:left w:val="none" w:sz="0" w:space="0" w:color="auto"/>
                <w:bottom w:val="none" w:sz="0" w:space="0" w:color="auto"/>
                <w:right w:val="none" w:sz="0" w:space="0" w:color="auto"/>
              </w:divBdr>
            </w:div>
            <w:div w:id="1816406338">
              <w:marLeft w:val="0"/>
              <w:marRight w:val="0"/>
              <w:marTop w:val="0"/>
              <w:marBottom w:val="0"/>
              <w:divBdr>
                <w:top w:val="none" w:sz="0" w:space="0" w:color="auto"/>
                <w:left w:val="none" w:sz="0" w:space="0" w:color="auto"/>
                <w:bottom w:val="none" w:sz="0" w:space="0" w:color="auto"/>
                <w:right w:val="none" w:sz="0" w:space="0" w:color="auto"/>
              </w:divBdr>
            </w:div>
            <w:div w:id="1731532858">
              <w:marLeft w:val="0"/>
              <w:marRight w:val="0"/>
              <w:marTop w:val="0"/>
              <w:marBottom w:val="0"/>
              <w:divBdr>
                <w:top w:val="none" w:sz="0" w:space="0" w:color="auto"/>
                <w:left w:val="none" w:sz="0" w:space="0" w:color="auto"/>
                <w:bottom w:val="none" w:sz="0" w:space="0" w:color="auto"/>
                <w:right w:val="none" w:sz="0" w:space="0" w:color="auto"/>
              </w:divBdr>
            </w:div>
            <w:div w:id="18627303">
              <w:marLeft w:val="0"/>
              <w:marRight w:val="0"/>
              <w:marTop w:val="0"/>
              <w:marBottom w:val="0"/>
              <w:divBdr>
                <w:top w:val="none" w:sz="0" w:space="0" w:color="auto"/>
                <w:left w:val="none" w:sz="0" w:space="0" w:color="auto"/>
                <w:bottom w:val="none" w:sz="0" w:space="0" w:color="auto"/>
                <w:right w:val="none" w:sz="0" w:space="0" w:color="auto"/>
              </w:divBdr>
            </w:div>
            <w:div w:id="1325166676">
              <w:marLeft w:val="0"/>
              <w:marRight w:val="0"/>
              <w:marTop w:val="0"/>
              <w:marBottom w:val="0"/>
              <w:divBdr>
                <w:top w:val="none" w:sz="0" w:space="0" w:color="auto"/>
                <w:left w:val="none" w:sz="0" w:space="0" w:color="auto"/>
                <w:bottom w:val="none" w:sz="0" w:space="0" w:color="auto"/>
                <w:right w:val="none" w:sz="0" w:space="0" w:color="auto"/>
              </w:divBdr>
            </w:div>
            <w:div w:id="1570653462">
              <w:marLeft w:val="0"/>
              <w:marRight w:val="0"/>
              <w:marTop w:val="0"/>
              <w:marBottom w:val="0"/>
              <w:divBdr>
                <w:top w:val="none" w:sz="0" w:space="0" w:color="auto"/>
                <w:left w:val="none" w:sz="0" w:space="0" w:color="auto"/>
                <w:bottom w:val="none" w:sz="0" w:space="0" w:color="auto"/>
                <w:right w:val="none" w:sz="0" w:space="0" w:color="auto"/>
              </w:divBdr>
            </w:div>
            <w:div w:id="1786079818">
              <w:marLeft w:val="0"/>
              <w:marRight w:val="0"/>
              <w:marTop w:val="0"/>
              <w:marBottom w:val="0"/>
              <w:divBdr>
                <w:top w:val="none" w:sz="0" w:space="0" w:color="auto"/>
                <w:left w:val="none" w:sz="0" w:space="0" w:color="auto"/>
                <w:bottom w:val="none" w:sz="0" w:space="0" w:color="auto"/>
                <w:right w:val="none" w:sz="0" w:space="0" w:color="auto"/>
              </w:divBdr>
            </w:div>
            <w:div w:id="1294171532">
              <w:marLeft w:val="0"/>
              <w:marRight w:val="0"/>
              <w:marTop w:val="0"/>
              <w:marBottom w:val="0"/>
              <w:divBdr>
                <w:top w:val="none" w:sz="0" w:space="0" w:color="auto"/>
                <w:left w:val="none" w:sz="0" w:space="0" w:color="auto"/>
                <w:bottom w:val="none" w:sz="0" w:space="0" w:color="auto"/>
                <w:right w:val="none" w:sz="0" w:space="0" w:color="auto"/>
              </w:divBdr>
            </w:div>
            <w:div w:id="265698454">
              <w:marLeft w:val="0"/>
              <w:marRight w:val="0"/>
              <w:marTop w:val="0"/>
              <w:marBottom w:val="0"/>
              <w:divBdr>
                <w:top w:val="none" w:sz="0" w:space="0" w:color="auto"/>
                <w:left w:val="none" w:sz="0" w:space="0" w:color="auto"/>
                <w:bottom w:val="none" w:sz="0" w:space="0" w:color="auto"/>
                <w:right w:val="none" w:sz="0" w:space="0" w:color="auto"/>
              </w:divBdr>
            </w:div>
            <w:div w:id="1768577554">
              <w:marLeft w:val="0"/>
              <w:marRight w:val="0"/>
              <w:marTop w:val="0"/>
              <w:marBottom w:val="0"/>
              <w:divBdr>
                <w:top w:val="none" w:sz="0" w:space="0" w:color="auto"/>
                <w:left w:val="none" w:sz="0" w:space="0" w:color="auto"/>
                <w:bottom w:val="none" w:sz="0" w:space="0" w:color="auto"/>
                <w:right w:val="none" w:sz="0" w:space="0" w:color="auto"/>
              </w:divBdr>
            </w:div>
          </w:divsChild>
        </w:div>
        <w:div w:id="136996792">
          <w:marLeft w:val="0"/>
          <w:marRight w:val="0"/>
          <w:marTop w:val="0"/>
          <w:marBottom w:val="0"/>
          <w:divBdr>
            <w:top w:val="none" w:sz="0" w:space="0" w:color="auto"/>
            <w:left w:val="none" w:sz="0" w:space="0" w:color="auto"/>
            <w:bottom w:val="none" w:sz="0" w:space="0" w:color="auto"/>
            <w:right w:val="none" w:sz="0" w:space="0" w:color="auto"/>
          </w:divBdr>
        </w:div>
        <w:div w:id="1294749463">
          <w:marLeft w:val="0"/>
          <w:marRight w:val="0"/>
          <w:marTop w:val="0"/>
          <w:marBottom w:val="120"/>
          <w:divBdr>
            <w:top w:val="none" w:sz="0" w:space="0" w:color="auto"/>
            <w:left w:val="none" w:sz="0" w:space="0" w:color="auto"/>
            <w:bottom w:val="none" w:sz="0" w:space="0" w:color="auto"/>
            <w:right w:val="none" w:sz="0" w:space="0" w:color="auto"/>
          </w:divBdr>
          <w:divsChild>
            <w:div w:id="608129020">
              <w:marLeft w:val="0"/>
              <w:marRight w:val="0"/>
              <w:marTop w:val="0"/>
              <w:marBottom w:val="0"/>
              <w:divBdr>
                <w:top w:val="none" w:sz="0" w:space="0" w:color="auto"/>
                <w:left w:val="none" w:sz="0" w:space="0" w:color="auto"/>
                <w:bottom w:val="none" w:sz="0" w:space="0" w:color="auto"/>
                <w:right w:val="none" w:sz="0" w:space="0" w:color="auto"/>
              </w:divBdr>
            </w:div>
            <w:div w:id="349180743">
              <w:marLeft w:val="0"/>
              <w:marRight w:val="0"/>
              <w:marTop w:val="0"/>
              <w:marBottom w:val="0"/>
              <w:divBdr>
                <w:top w:val="none" w:sz="0" w:space="0" w:color="auto"/>
                <w:left w:val="none" w:sz="0" w:space="0" w:color="auto"/>
                <w:bottom w:val="none" w:sz="0" w:space="0" w:color="auto"/>
                <w:right w:val="none" w:sz="0" w:space="0" w:color="auto"/>
              </w:divBdr>
            </w:div>
          </w:divsChild>
        </w:div>
        <w:div w:id="981429177">
          <w:marLeft w:val="0"/>
          <w:marRight w:val="0"/>
          <w:marTop w:val="0"/>
          <w:marBottom w:val="0"/>
          <w:divBdr>
            <w:top w:val="none" w:sz="0" w:space="0" w:color="auto"/>
            <w:left w:val="none" w:sz="0" w:space="0" w:color="auto"/>
            <w:bottom w:val="none" w:sz="0" w:space="0" w:color="auto"/>
            <w:right w:val="none" w:sz="0" w:space="0" w:color="auto"/>
          </w:divBdr>
        </w:div>
        <w:div w:id="5913934">
          <w:marLeft w:val="0"/>
          <w:marRight w:val="0"/>
          <w:marTop w:val="0"/>
          <w:marBottom w:val="120"/>
          <w:divBdr>
            <w:top w:val="none" w:sz="0" w:space="0" w:color="auto"/>
            <w:left w:val="none" w:sz="0" w:space="0" w:color="auto"/>
            <w:bottom w:val="none" w:sz="0" w:space="0" w:color="auto"/>
            <w:right w:val="none" w:sz="0" w:space="0" w:color="auto"/>
          </w:divBdr>
          <w:divsChild>
            <w:div w:id="1078864209">
              <w:marLeft w:val="0"/>
              <w:marRight w:val="0"/>
              <w:marTop w:val="0"/>
              <w:marBottom w:val="0"/>
              <w:divBdr>
                <w:top w:val="none" w:sz="0" w:space="0" w:color="auto"/>
                <w:left w:val="none" w:sz="0" w:space="0" w:color="auto"/>
                <w:bottom w:val="none" w:sz="0" w:space="0" w:color="auto"/>
                <w:right w:val="none" w:sz="0" w:space="0" w:color="auto"/>
              </w:divBdr>
            </w:div>
            <w:div w:id="557983648">
              <w:marLeft w:val="0"/>
              <w:marRight w:val="0"/>
              <w:marTop w:val="0"/>
              <w:marBottom w:val="0"/>
              <w:divBdr>
                <w:top w:val="none" w:sz="0" w:space="0" w:color="auto"/>
                <w:left w:val="none" w:sz="0" w:space="0" w:color="auto"/>
                <w:bottom w:val="none" w:sz="0" w:space="0" w:color="auto"/>
                <w:right w:val="none" w:sz="0" w:space="0" w:color="auto"/>
              </w:divBdr>
            </w:div>
          </w:divsChild>
        </w:div>
        <w:div w:id="91903707">
          <w:marLeft w:val="0"/>
          <w:marRight w:val="0"/>
          <w:marTop w:val="0"/>
          <w:marBottom w:val="0"/>
          <w:divBdr>
            <w:top w:val="none" w:sz="0" w:space="0" w:color="auto"/>
            <w:left w:val="none" w:sz="0" w:space="0" w:color="auto"/>
            <w:bottom w:val="none" w:sz="0" w:space="0" w:color="auto"/>
            <w:right w:val="none" w:sz="0" w:space="0" w:color="auto"/>
          </w:divBdr>
        </w:div>
        <w:div w:id="2095324564">
          <w:marLeft w:val="0"/>
          <w:marRight w:val="0"/>
          <w:marTop w:val="0"/>
          <w:marBottom w:val="120"/>
          <w:divBdr>
            <w:top w:val="none" w:sz="0" w:space="0" w:color="auto"/>
            <w:left w:val="none" w:sz="0" w:space="0" w:color="auto"/>
            <w:bottom w:val="none" w:sz="0" w:space="0" w:color="auto"/>
            <w:right w:val="none" w:sz="0" w:space="0" w:color="auto"/>
          </w:divBdr>
          <w:divsChild>
            <w:div w:id="723257635">
              <w:marLeft w:val="0"/>
              <w:marRight w:val="0"/>
              <w:marTop w:val="0"/>
              <w:marBottom w:val="0"/>
              <w:divBdr>
                <w:top w:val="none" w:sz="0" w:space="0" w:color="auto"/>
                <w:left w:val="none" w:sz="0" w:space="0" w:color="auto"/>
                <w:bottom w:val="none" w:sz="0" w:space="0" w:color="auto"/>
                <w:right w:val="none" w:sz="0" w:space="0" w:color="auto"/>
              </w:divBdr>
            </w:div>
          </w:divsChild>
        </w:div>
        <w:div w:id="1114248206">
          <w:marLeft w:val="0"/>
          <w:marRight w:val="0"/>
          <w:marTop w:val="0"/>
          <w:marBottom w:val="0"/>
          <w:divBdr>
            <w:top w:val="none" w:sz="0" w:space="0" w:color="auto"/>
            <w:left w:val="none" w:sz="0" w:space="0" w:color="auto"/>
            <w:bottom w:val="none" w:sz="0" w:space="0" w:color="auto"/>
            <w:right w:val="none" w:sz="0" w:space="0" w:color="auto"/>
          </w:divBdr>
        </w:div>
        <w:div w:id="1820684877">
          <w:marLeft w:val="0"/>
          <w:marRight w:val="0"/>
          <w:marTop w:val="0"/>
          <w:marBottom w:val="120"/>
          <w:divBdr>
            <w:top w:val="none" w:sz="0" w:space="0" w:color="auto"/>
            <w:left w:val="none" w:sz="0" w:space="0" w:color="auto"/>
            <w:bottom w:val="none" w:sz="0" w:space="0" w:color="auto"/>
            <w:right w:val="none" w:sz="0" w:space="0" w:color="auto"/>
          </w:divBdr>
          <w:divsChild>
            <w:div w:id="1970698702">
              <w:marLeft w:val="0"/>
              <w:marRight w:val="0"/>
              <w:marTop w:val="0"/>
              <w:marBottom w:val="0"/>
              <w:divBdr>
                <w:top w:val="none" w:sz="0" w:space="0" w:color="auto"/>
                <w:left w:val="none" w:sz="0" w:space="0" w:color="auto"/>
                <w:bottom w:val="none" w:sz="0" w:space="0" w:color="auto"/>
                <w:right w:val="none" w:sz="0" w:space="0" w:color="auto"/>
              </w:divBdr>
            </w:div>
            <w:div w:id="73362960">
              <w:marLeft w:val="0"/>
              <w:marRight w:val="0"/>
              <w:marTop w:val="0"/>
              <w:marBottom w:val="0"/>
              <w:divBdr>
                <w:top w:val="none" w:sz="0" w:space="0" w:color="auto"/>
                <w:left w:val="none" w:sz="0" w:space="0" w:color="auto"/>
                <w:bottom w:val="none" w:sz="0" w:space="0" w:color="auto"/>
                <w:right w:val="none" w:sz="0" w:space="0" w:color="auto"/>
              </w:divBdr>
            </w:div>
            <w:div w:id="224264599">
              <w:marLeft w:val="0"/>
              <w:marRight w:val="0"/>
              <w:marTop w:val="0"/>
              <w:marBottom w:val="0"/>
              <w:divBdr>
                <w:top w:val="none" w:sz="0" w:space="0" w:color="auto"/>
                <w:left w:val="none" w:sz="0" w:space="0" w:color="auto"/>
                <w:bottom w:val="none" w:sz="0" w:space="0" w:color="auto"/>
                <w:right w:val="none" w:sz="0" w:space="0" w:color="auto"/>
              </w:divBdr>
            </w:div>
            <w:div w:id="242222634">
              <w:marLeft w:val="0"/>
              <w:marRight w:val="0"/>
              <w:marTop w:val="0"/>
              <w:marBottom w:val="0"/>
              <w:divBdr>
                <w:top w:val="none" w:sz="0" w:space="0" w:color="auto"/>
                <w:left w:val="none" w:sz="0" w:space="0" w:color="auto"/>
                <w:bottom w:val="none" w:sz="0" w:space="0" w:color="auto"/>
                <w:right w:val="none" w:sz="0" w:space="0" w:color="auto"/>
              </w:divBdr>
            </w:div>
            <w:div w:id="241765170">
              <w:marLeft w:val="0"/>
              <w:marRight w:val="0"/>
              <w:marTop w:val="0"/>
              <w:marBottom w:val="0"/>
              <w:divBdr>
                <w:top w:val="none" w:sz="0" w:space="0" w:color="auto"/>
                <w:left w:val="none" w:sz="0" w:space="0" w:color="auto"/>
                <w:bottom w:val="none" w:sz="0" w:space="0" w:color="auto"/>
                <w:right w:val="none" w:sz="0" w:space="0" w:color="auto"/>
              </w:divBdr>
            </w:div>
            <w:div w:id="215509592">
              <w:marLeft w:val="0"/>
              <w:marRight w:val="0"/>
              <w:marTop w:val="0"/>
              <w:marBottom w:val="0"/>
              <w:divBdr>
                <w:top w:val="none" w:sz="0" w:space="0" w:color="auto"/>
                <w:left w:val="none" w:sz="0" w:space="0" w:color="auto"/>
                <w:bottom w:val="none" w:sz="0" w:space="0" w:color="auto"/>
                <w:right w:val="none" w:sz="0" w:space="0" w:color="auto"/>
              </w:divBdr>
            </w:div>
            <w:div w:id="1604797347">
              <w:marLeft w:val="0"/>
              <w:marRight w:val="0"/>
              <w:marTop w:val="0"/>
              <w:marBottom w:val="0"/>
              <w:divBdr>
                <w:top w:val="none" w:sz="0" w:space="0" w:color="auto"/>
                <w:left w:val="none" w:sz="0" w:space="0" w:color="auto"/>
                <w:bottom w:val="none" w:sz="0" w:space="0" w:color="auto"/>
                <w:right w:val="none" w:sz="0" w:space="0" w:color="auto"/>
              </w:divBdr>
            </w:div>
            <w:div w:id="1541287302">
              <w:marLeft w:val="0"/>
              <w:marRight w:val="0"/>
              <w:marTop w:val="0"/>
              <w:marBottom w:val="0"/>
              <w:divBdr>
                <w:top w:val="none" w:sz="0" w:space="0" w:color="auto"/>
                <w:left w:val="none" w:sz="0" w:space="0" w:color="auto"/>
                <w:bottom w:val="none" w:sz="0" w:space="0" w:color="auto"/>
                <w:right w:val="none" w:sz="0" w:space="0" w:color="auto"/>
              </w:divBdr>
            </w:div>
            <w:div w:id="2070112539">
              <w:marLeft w:val="0"/>
              <w:marRight w:val="0"/>
              <w:marTop w:val="0"/>
              <w:marBottom w:val="0"/>
              <w:divBdr>
                <w:top w:val="none" w:sz="0" w:space="0" w:color="auto"/>
                <w:left w:val="none" w:sz="0" w:space="0" w:color="auto"/>
                <w:bottom w:val="none" w:sz="0" w:space="0" w:color="auto"/>
                <w:right w:val="none" w:sz="0" w:space="0" w:color="auto"/>
              </w:divBdr>
            </w:div>
            <w:div w:id="1481464228">
              <w:marLeft w:val="0"/>
              <w:marRight w:val="0"/>
              <w:marTop w:val="0"/>
              <w:marBottom w:val="0"/>
              <w:divBdr>
                <w:top w:val="none" w:sz="0" w:space="0" w:color="auto"/>
                <w:left w:val="none" w:sz="0" w:space="0" w:color="auto"/>
                <w:bottom w:val="none" w:sz="0" w:space="0" w:color="auto"/>
                <w:right w:val="none" w:sz="0" w:space="0" w:color="auto"/>
              </w:divBdr>
            </w:div>
            <w:div w:id="119153149">
              <w:marLeft w:val="0"/>
              <w:marRight w:val="0"/>
              <w:marTop w:val="0"/>
              <w:marBottom w:val="0"/>
              <w:divBdr>
                <w:top w:val="none" w:sz="0" w:space="0" w:color="auto"/>
                <w:left w:val="none" w:sz="0" w:space="0" w:color="auto"/>
                <w:bottom w:val="none" w:sz="0" w:space="0" w:color="auto"/>
                <w:right w:val="none" w:sz="0" w:space="0" w:color="auto"/>
              </w:divBdr>
            </w:div>
          </w:divsChild>
        </w:div>
        <w:div w:id="624971275">
          <w:marLeft w:val="0"/>
          <w:marRight w:val="0"/>
          <w:marTop w:val="0"/>
          <w:marBottom w:val="0"/>
          <w:divBdr>
            <w:top w:val="none" w:sz="0" w:space="0" w:color="auto"/>
            <w:left w:val="none" w:sz="0" w:space="0" w:color="auto"/>
            <w:bottom w:val="none" w:sz="0" w:space="0" w:color="auto"/>
            <w:right w:val="none" w:sz="0" w:space="0" w:color="auto"/>
          </w:divBdr>
        </w:div>
        <w:div w:id="1691370204">
          <w:marLeft w:val="0"/>
          <w:marRight w:val="0"/>
          <w:marTop w:val="0"/>
          <w:marBottom w:val="120"/>
          <w:divBdr>
            <w:top w:val="none" w:sz="0" w:space="0" w:color="auto"/>
            <w:left w:val="none" w:sz="0" w:space="0" w:color="auto"/>
            <w:bottom w:val="none" w:sz="0" w:space="0" w:color="auto"/>
            <w:right w:val="none" w:sz="0" w:space="0" w:color="auto"/>
          </w:divBdr>
          <w:divsChild>
            <w:div w:id="564796699">
              <w:marLeft w:val="0"/>
              <w:marRight w:val="0"/>
              <w:marTop w:val="0"/>
              <w:marBottom w:val="0"/>
              <w:divBdr>
                <w:top w:val="none" w:sz="0" w:space="0" w:color="auto"/>
                <w:left w:val="none" w:sz="0" w:space="0" w:color="auto"/>
                <w:bottom w:val="none" w:sz="0" w:space="0" w:color="auto"/>
                <w:right w:val="none" w:sz="0" w:space="0" w:color="auto"/>
              </w:divBdr>
            </w:div>
            <w:div w:id="464662846">
              <w:marLeft w:val="0"/>
              <w:marRight w:val="0"/>
              <w:marTop w:val="0"/>
              <w:marBottom w:val="0"/>
              <w:divBdr>
                <w:top w:val="none" w:sz="0" w:space="0" w:color="auto"/>
                <w:left w:val="none" w:sz="0" w:space="0" w:color="auto"/>
                <w:bottom w:val="none" w:sz="0" w:space="0" w:color="auto"/>
                <w:right w:val="none" w:sz="0" w:space="0" w:color="auto"/>
              </w:divBdr>
            </w:div>
          </w:divsChild>
        </w:div>
        <w:div w:id="496111881">
          <w:marLeft w:val="0"/>
          <w:marRight w:val="0"/>
          <w:marTop w:val="0"/>
          <w:marBottom w:val="0"/>
          <w:divBdr>
            <w:top w:val="none" w:sz="0" w:space="0" w:color="auto"/>
            <w:left w:val="none" w:sz="0" w:space="0" w:color="auto"/>
            <w:bottom w:val="none" w:sz="0" w:space="0" w:color="auto"/>
            <w:right w:val="none" w:sz="0" w:space="0" w:color="auto"/>
          </w:divBdr>
        </w:div>
        <w:div w:id="1704191">
          <w:marLeft w:val="0"/>
          <w:marRight w:val="0"/>
          <w:marTop w:val="0"/>
          <w:marBottom w:val="120"/>
          <w:divBdr>
            <w:top w:val="none" w:sz="0" w:space="0" w:color="auto"/>
            <w:left w:val="none" w:sz="0" w:space="0" w:color="auto"/>
            <w:bottom w:val="none" w:sz="0" w:space="0" w:color="auto"/>
            <w:right w:val="none" w:sz="0" w:space="0" w:color="auto"/>
          </w:divBdr>
          <w:divsChild>
            <w:div w:id="444008147">
              <w:marLeft w:val="0"/>
              <w:marRight w:val="0"/>
              <w:marTop w:val="0"/>
              <w:marBottom w:val="0"/>
              <w:divBdr>
                <w:top w:val="none" w:sz="0" w:space="0" w:color="auto"/>
                <w:left w:val="none" w:sz="0" w:space="0" w:color="auto"/>
                <w:bottom w:val="none" w:sz="0" w:space="0" w:color="auto"/>
                <w:right w:val="none" w:sz="0" w:space="0" w:color="auto"/>
              </w:divBdr>
            </w:div>
          </w:divsChild>
        </w:div>
        <w:div w:id="732578561">
          <w:marLeft w:val="0"/>
          <w:marRight w:val="0"/>
          <w:marTop w:val="0"/>
          <w:marBottom w:val="0"/>
          <w:divBdr>
            <w:top w:val="none" w:sz="0" w:space="0" w:color="auto"/>
            <w:left w:val="none" w:sz="0" w:space="0" w:color="auto"/>
            <w:bottom w:val="none" w:sz="0" w:space="0" w:color="auto"/>
            <w:right w:val="none" w:sz="0" w:space="0" w:color="auto"/>
          </w:divBdr>
        </w:div>
        <w:div w:id="2118984296">
          <w:marLeft w:val="0"/>
          <w:marRight w:val="0"/>
          <w:marTop w:val="0"/>
          <w:marBottom w:val="120"/>
          <w:divBdr>
            <w:top w:val="none" w:sz="0" w:space="0" w:color="auto"/>
            <w:left w:val="none" w:sz="0" w:space="0" w:color="auto"/>
            <w:bottom w:val="none" w:sz="0" w:space="0" w:color="auto"/>
            <w:right w:val="none" w:sz="0" w:space="0" w:color="auto"/>
          </w:divBdr>
          <w:divsChild>
            <w:div w:id="698359676">
              <w:marLeft w:val="0"/>
              <w:marRight w:val="0"/>
              <w:marTop w:val="0"/>
              <w:marBottom w:val="0"/>
              <w:divBdr>
                <w:top w:val="none" w:sz="0" w:space="0" w:color="auto"/>
                <w:left w:val="none" w:sz="0" w:space="0" w:color="auto"/>
                <w:bottom w:val="none" w:sz="0" w:space="0" w:color="auto"/>
                <w:right w:val="none" w:sz="0" w:space="0" w:color="auto"/>
              </w:divBdr>
            </w:div>
            <w:div w:id="1656832619">
              <w:marLeft w:val="0"/>
              <w:marRight w:val="0"/>
              <w:marTop w:val="0"/>
              <w:marBottom w:val="0"/>
              <w:divBdr>
                <w:top w:val="none" w:sz="0" w:space="0" w:color="auto"/>
                <w:left w:val="none" w:sz="0" w:space="0" w:color="auto"/>
                <w:bottom w:val="none" w:sz="0" w:space="0" w:color="auto"/>
                <w:right w:val="none" w:sz="0" w:space="0" w:color="auto"/>
              </w:divBdr>
            </w:div>
          </w:divsChild>
        </w:div>
        <w:div w:id="240261458">
          <w:marLeft w:val="0"/>
          <w:marRight w:val="0"/>
          <w:marTop w:val="0"/>
          <w:marBottom w:val="0"/>
          <w:divBdr>
            <w:top w:val="none" w:sz="0" w:space="0" w:color="auto"/>
            <w:left w:val="none" w:sz="0" w:space="0" w:color="auto"/>
            <w:bottom w:val="none" w:sz="0" w:space="0" w:color="auto"/>
            <w:right w:val="none" w:sz="0" w:space="0" w:color="auto"/>
          </w:divBdr>
        </w:div>
        <w:div w:id="1797602503">
          <w:marLeft w:val="0"/>
          <w:marRight w:val="0"/>
          <w:marTop w:val="0"/>
          <w:marBottom w:val="120"/>
          <w:divBdr>
            <w:top w:val="none" w:sz="0" w:space="0" w:color="auto"/>
            <w:left w:val="none" w:sz="0" w:space="0" w:color="auto"/>
            <w:bottom w:val="none" w:sz="0" w:space="0" w:color="auto"/>
            <w:right w:val="none" w:sz="0" w:space="0" w:color="auto"/>
          </w:divBdr>
          <w:divsChild>
            <w:div w:id="1997566562">
              <w:marLeft w:val="0"/>
              <w:marRight w:val="0"/>
              <w:marTop w:val="0"/>
              <w:marBottom w:val="0"/>
              <w:divBdr>
                <w:top w:val="none" w:sz="0" w:space="0" w:color="auto"/>
                <w:left w:val="none" w:sz="0" w:space="0" w:color="auto"/>
                <w:bottom w:val="none" w:sz="0" w:space="0" w:color="auto"/>
                <w:right w:val="none" w:sz="0" w:space="0" w:color="auto"/>
              </w:divBdr>
            </w:div>
            <w:div w:id="942958739">
              <w:marLeft w:val="0"/>
              <w:marRight w:val="0"/>
              <w:marTop w:val="0"/>
              <w:marBottom w:val="0"/>
              <w:divBdr>
                <w:top w:val="none" w:sz="0" w:space="0" w:color="auto"/>
                <w:left w:val="none" w:sz="0" w:space="0" w:color="auto"/>
                <w:bottom w:val="none" w:sz="0" w:space="0" w:color="auto"/>
                <w:right w:val="none" w:sz="0" w:space="0" w:color="auto"/>
              </w:divBdr>
            </w:div>
            <w:div w:id="1956673579">
              <w:marLeft w:val="0"/>
              <w:marRight w:val="0"/>
              <w:marTop w:val="0"/>
              <w:marBottom w:val="0"/>
              <w:divBdr>
                <w:top w:val="none" w:sz="0" w:space="0" w:color="auto"/>
                <w:left w:val="none" w:sz="0" w:space="0" w:color="auto"/>
                <w:bottom w:val="none" w:sz="0" w:space="0" w:color="auto"/>
                <w:right w:val="none" w:sz="0" w:space="0" w:color="auto"/>
              </w:divBdr>
            </w:div>
            <w:div w:id="1202092962">
              <w:marLeft w:val="0"/>
              <w:marRight w:val="0"/>
              <w:marTop w:val="0"/>
              <w:marBottom w:val="0"/>
              <w:divBdr>
                <w:top w:val="none" w:sz="0" w:space="0" w:color="auto"/>
                <w:left w:val="none" w:sz="0" w:space="0" w:color="auto"/>
                <w:bottom w:val="none" w:sz="0" w:space="0" w:color="auto"/>
                <w:right w:val="none" w:sz="0" w:space="0" w:color="auto"/>
              </w:divBdr>
            </w:div>
            <w:div w:id="865367131">
              <w:marLeft w:val="0"/>
              <w:marRight w:val="0"/>
              <w:marTop w:val="0"/>
              <w:marBottom w:val="0"/>
              <w:divBdr>
                <w:top w:val="none" w:sz="0" w:space="0" w:color="auto"/>
                <w:left w:val="none" w:sz="0" w:space="0" w:color="auto"/>
                <w:bottom w:val="none" w:sz="0" w:space="0" w:color="auto"/>
                <w:right w:val="none" w:sz="0" w:space="0" w:color="auto"/>
              </w:divBdr>
            </w:div>
            <w:div w:id="2085829769">
              <w:marLeft w:val="0"/>
              <w:marRight w:val="0"/>
              <w:marTop w:val="0"/>
              <w:marBottom w:val="0"/>
              <w:divBdr>
                <w:top w:val="none" w:sz="0" w:space="0" w:color="auto"/>
                <w:left w:val="none" w:sz="0" w:space="0" w:color="auto"/>
                <w:bottom w:val="none" w:sz="0" w:space="0" w:color="auto"/>
                <w:right w:val="none" w:sz="0" w:space="0" w:color="auto"/>
              </w:divBdr>
            </w:div>
          </w:divsChild>
        </w:div>
        <w:div w:id="825053279">
          <w:marLeft w:val="0"/>
          <w:marRight w:val="0"/>
          <w:marTop w:val="0"/>
          <w:marBottom w:val="0"/>
          <w:divBdr>
            <w:top w:val="none" w:sz="0" w:space="0" w:color="auto"/>
            <w:left w:val="none" w:sz="0" w:space="0" w:color="auto"/>
            <w:bottom w:val="none" w:sz="0" w:space="0" w:color="auto"/>
            <w:right w:val="none" w:sz="0" w:space="0" w:color="auto"/>
          </w:divBdr>
        </w:div>
        <w:div w:id="809984693">
          <w:marLeft w:val="0"/>
          <w:marRight w:val="0"/>
          <w:marTop w:val="0"/>
          <w:marBottom w:val="120"/>
          <w:divBdr>
            <w:top w:val="none" w:sz="0" w:space="0" w:color="auto"/>
            <w:left w:val="none" w:sz="0" w:space="0" w:color="auto"/>
            <w:bottom w:val="none" w:sz="0" w:space="0" w:color="auto"/>
            <w:right w:val="none" w:sz="0" w:space="0" w:color="auto"/>
          </w:divBdr>
          <w:divsChild>
            <w:div w:id="1596354154">
              <w:marLeft w:val="0"/>
              <w:marRight w:val="0"/>
              <w:marTop w:val="0"/>
              <w:marBottom w:val="0"/>
              <w:divBdr>
                <w:top w:val="none" w:sz="0" w:space="0" w:color="auto"/>
                <w:left w:val="none" w:sz="0" w:space="0" w:color="auto"/>
                <w:bottom w:val="none" w:sz="0" w:space="0" w:color="auto"/>
                <w:right w:val="none" w:sz="0" w:space="0" w:color="auto"/>
              </w:divBdr>
            </w:div>
            <w:div w:id="294481937">
              <w:marLeft w:val="0"/>
              <w:marRight w:val="0"/>
              <w:marTop w:val="0"/>
              <w:marBottom w:val="0"/>
              <w:divBdr>
                <w:top w:val="none" w:sz="0" w:space="0" w:color="auto"/>
                <w:left w:val="none" w:sz="0" w:space="0" w:color="auto"/>
                <w:bottom w:val="none" w:sz="0" w:space="0" w:color="auto"/>
                <w:right w:val="none" w:sz="0" w:space="0" w:color="auto"/>
              </w:divBdr>
            </w:div>
            <w:div w:id="1859462275">
              <w:marLeft w:val="0"/>
              <w:marRight w:val="0"/>
              <w:marTop w:val="0"/>
              <w:marBottom w:val="0"/>
              <w:divBdr>
                <w:top w:val="none" w:sz="0" w:space="0" w:color="auto"/>
                <w:left w:val="none" w:sz="0" w:space="0" w:color="auto"/>
                <w:bottom w:val="none" w:sz="0" w:space="0" w:color="auto"/>
                <w:right w:val="none" w:sz="0" w:space="0" w:color="auto"/>
              </w:divBdr>
            </w:div>
            <w:div w:id="1510830026">
              <w:marLeft w:val="0"/>
              <w:marRight w:val="0"/>
              <w:marTop w:val="0"/>
              <w:marBottom w:val="0"/>
              <w:divBdr>
                <w:top w:val="none" w:sz="0" w:space="0" w:color="auto"/>
                <w:left w:val="none" w:sz="0" w:space="0" w:color="auto"/>
                <w:bottom w:val="none" w:sz="0" w:space="0" w:color="auto"/>
                <w:right w:val="none" w:sz="0" w:space="0" w:color="auto"/>
              </w:divBdr>
            </w:div>
            <w:div w:id="1203832692">
              <w:marLeft w:val="0"/>
              <w:marRight w:val="0"/>
              <w:marTop w:val="0"/>
              <w:marBottom w:val="0"/>
              <w:divBdr>
                <w:top w:val="none" w:sz="0" w:space="0" w:color="auto"/>
                <w:left w:val="none" w:sz="0" w:space="0" w:color="auto"/>
                <w:bottom w:val="none" w:sz="0" w:space="0" w:color="auto"/>
                <w:right w:val="none" w:sz="0" w:space="0" w:color="auto"/>
              </w:divBdr>
            </w:div>
            <w:div w:id="1858881701">
              <w:marLeft w:val="0"/>
              <w:marRight w:val="0"/>
              <w:marTop w:val="0"/>
              <w:marBottom w:val="0"/>
              <w:divBdr>
                <w:top w:val="none" w:sz="0" w:space="0" w:color="auto"/>
                <w:left w:val="none" w:sz="0" w:space="0" w:color="auto"/>
                <w:bottom w:val="none" w:sz="0" w:space="0" w:color="auto"/>
                <w:right w:val="none" w:sz="0" w:space="0" w:color="auto"/>
              </w:divBdr>
            </w:div>
            <w:div w:id="269289510">
              <w:marLeft w:val="0"/>
              <w:marRight w:val="0"/>
              <w:marTop w:val="0"/>
              <w:marBottom w:val="0"/>
              <w:divBdr>
                <w:top w:val="none" w:sz="0" w:space="0" w:color="auto"/>
                <w:left w:val="none" w:sz="0" w:space="0" w:color="auto"/>
                <w:bottom w:val="none" w:sz="0" w:space="0" w:color="auto"/>
                <w:right w:val="none" w:sz="0" w:space="0" w:color="auto"/>
              </w:divBdr>
            </w:div>
            <w:div w:id="291640297">
              <w:marLeft w:val="0"/>
              <w:marRight w:val="0"/>
              <w:marTop w:val="0"/>
              <w:marBottom w:val="0"/>
              <w:divBdr>
                <w:top w:val="none" w:sz="0" w:space="0" w:color="auto"/>
                <w:left w:val="none" w:sz="0" w:space="0" w:color="auto"/>
                <w:bottom w:val="none" w:sz="0" w:space="0" w:color="auto"/>
                <w:right w:val="none" w:sz="0" w:space="0" w:color="auto"/>
              </w:divBdr>
            </w:div>
            <w:div w:id="1408528254">
              <w:marLeft w:val="0"/>
              <w:marRight w:val="0"/>
              <w:marTop w:val="0"/>
              <w:marBottom w:val="0"/>
              <w:divBdr>
                <w:top w:val="none" w:sz="0" w:space="0" w:color="auto"/>
                <w:left w:val="none" w:sz="0" w:space="0" w:color="auto"/>
                <w:bottom w:val="none" w:sz="0" w:space="0" w:color="auto"/>
                <w:right w:val="none" w:sz="0" w:space="0" w:color="auto"/>
              </w:divBdr>
            </w:div>
            <w:div w:id="1835605005">
              <w:marLeft w:val="0"/>
              <w:marRight w:val="0"/>
              <w:marTop w:val="0"/>
              <w:marBottom w:val="0"/>
              <w:divBdr>
                <w:top w:val="none" w:sz="0" w:space="0" w:color="auto"/>
                <w:left w:val="none" w:sz="0" w:space="0" w:color="auto"/>
                <w:bottom w:val="none" w:sz="0" w:space="0" w:color="auto"/>
                <w:right w:val="none" w:sz="0" w:space="0" w:color="auto"/>
              </w:divBdr>
            </w:div>
            <w:div w:id="777214291">
              <w:marLeft w:val="0"/>
              <w:marRight w:val="0"/>
              <w:marTop w:val="0"/>
              <w:marBottom w:val="0"/>
              <w:divBdr>
                <w:top w:val="none" w:sz="0" w:space="0" w:color="auto"/>
                <w:left w:val="none" w:sz="0" w:space="0" w:color="auto"/>
                <w:bottom w:val="none" w:sz="0" w:space="0" w:color="auto"/>
                <w:right w:val="none" w:sz="0" w:space="0" w:color="auto"/>
              </w:divBdr>
            </w:div>
            <w:div w:id="1723291068">
              <w:marLeft w:val="0"/>
              <w:marRight w:val="0"/>
              <w:marTop w:val="0"/>
              <w:marBottom w:val="0"/>
              <w:divBdr>
                <w:top w:val="none" w:sz="0" w:space="0" w:color="auto"/>
                <w:left w:val="none" w:sz="0" w:space="0" w:color="auto"/>
                <w:bottom w:val="none" w:sz="0" w:space="0" w:color="auto"/>
                <w:right w:val="none" w:sz="0" w:space="0" w:color="auto"/>
              </w:divBdr>
            </w:div>
            <w:div w:id="670530430">
              <w:marLeft w:val="0"/>
              <w:marRight w:val="0"/>
              <w:marTop w:val="0"/>
              <w:marBottom w:val="0"/>
              <w:divBdr>
                <w:top w:val="none" w:sz="0" w:space="0" w:color="auto"/>
                <w:left w:val="none" w:sz="0" w:space="0" w:color="auto"/>
                <w:bottom w:val="none" w:sz="0" w:space="0" w:color="auto"/>
                <w:right w:val="none" w:sz="0" w:space="0" w:color="auto"/>
              </w:divBdr>
            </w:div>
            <w:div w:id="1233199231">
              <w:marLeft w:val="0"/>
              <w:marRight w:val="0"/>
              <w:marTop w:val="0"/>
              <w:marBottom w:val="0"/>
              <w:divBdr>
                <w:top w:val="none" w:sz="0" w:space="0" w:color="auto"/>
                <w:left w:val="none" w:sz="0" w:space="0" w:color="auto"/>
                <w:bottom w:val="none" w:sz="0" w:space="0" w:color="auto"/>
                <w:right w:val="none" w:sz="0" w:space="0" w:color="auto"/>
              </w:divBdr>
            </w:div>
            <w:div w:id="831142826">
              <w:marLeft w:val="0"/>
              <w:marRight w:val="0"/>
              <w:marTop w:val="0"/>
              <w:marBottom w:val="0"/>
              <w:divBdr>
                <w:top w:val="none" w:sz="0" w:space="0" w:color="auto"/>
                <w:left w:val="none" w:sz="0" w:space="0" w:color="auto"/>
                <w:bottom w:val="none" w:sz="0" w:space="0" w:color="auto"/>
                <w:right w:val="none" w:sz="0" w:space="0" w:color="auto"/>
              </w:divBdr>
            </w:div>
            <w:div w:id="127211428">
              <w:marLeft w:val="0"/>
              <w:marRight w:val="0"/>
              <w:marTop w:val="0"/>
              <w:marBottom w:val="0"/>
              <w:divBdr>
                <w:top w:val="none" w:sz="0" w:space="0" w:color="auto"/>
                <w:left w:val="none" w:sz="0" w:space="0" w:color="auto"/>
                <w:bottom w:val="none" w:sz="0" w:space="0" w:color="auto"/>
                <w:right w:val="none" w:sz="0" w:space="0" w:color="auto"/>
              </w:divBdr>
            </w:div>
            <w:div w:id="65612943">
              <w:marLeft w:val="0"/>
              <w:marRight w:val="0"/>
              <w:marTop w:val="0"/>
              <w:marBottom w:val="0"/>
              <w:divBdr>
                <w:top w:val="none" w:sz="0" w:space="0" w:color="auto"/>
                <w:left w:val="none" w:sz="0" w:space="0" w:color="auto"/>
                <w:bottom w:val="none" w:sz="0" w:space="0" w:color="auto"/>
                <w:right w:val="none" w:sz="0" w:space="0" w:color="auto"/>
              </w:divBdr>
            </w:div>
            <w:div w:id="1833177444">
              <w:marLeft w:val="0"/>
              <w:marRight w:val="0"/>
              <w:marTop w:val="0"/>
              <w:marBottom w:val="0"/>
              <w:divBdr>
                <w:top w:val="none" w:sz="0" w:space="0" w:color="auto"/>
                <w:left w:val="none" w:sz="0" w:space="0" w:color="auto"/>
                <w:bottom w:val="none" w:sz="0" w:space="0" w:color="auto"/>
                <w:right w:val="none" w:sz="0" w:space="0" w:color="auto"/>
              </w:divBdr>
            </w:div>
            <w:div w:id="1228997101">
              <w:marLeft w:val="0"/>
              <w:marRight w:val="0"/>
              <w:marTop w:val="0"/>
              <w:marBottom w:val="0"/>
              <w:divBdr>
                <w:top w:val="none" w:sz="0" w:space="0" w:color="auto"/>
                <w:left w:val="none" w:sz="0" w:space="0" w:color="auto"/>
                <w:bottom w:val="none" w:sz="0" w:space="0" w:color="auto"/>
                <w:right w:val="none" w:sz="0" w:space="0" w:color="auto"/>
              </w:divBdr>
            </w:div>
            <w:div w:id="2043676054">
              <w:marLeft w:val="0"/>
              <w:marRight w:val="0"/>
              <w:marTop w:val="0"/>
              <w:marBottom w:val="0"/>
              <w:divBdr>
                <w:top w:val="none" w:sz="0" w:space="0" w:color="auto"/>
                <w:left w:val="none" w:sz="0" w:space="0" w:color="auto"/>
                <w:bottom w:val="none" w:sz="0" w:space="0" w:color="auto"/>
                <w:right w:val="none" w:sz="0" w:space="0" w:color="auto"/>
              </w:divBdr>
            </w:div>
            <w:div w:id="1192649900">
              <w:marLeft w:val="0"/>
              <w:marRight w:val="0"/>
              <w:marTop w:val="0"/>
              <w:marBottom w:val="0"/>
              <w:divBdr>
                <w:top w:val="none" w:sz="0" w:space="0" w:color="auto"/>
                <w:left w:val="none" w:sz="0" w:space="0" w:color="auto"/>
                <w:bottom w:val="none" w:sz="0" w:space="0" w:color="auto"/>
                <w:right w:val="none" w:sz="0" w:space="0" w:color="auto"/>
              </w:divBdr>
            </w:div>
            <w:div w:id="1397049860">
              <w:marLeft w:val="0"/>
              <w:marRight w:val="0"/>
              <w:marTop w:val="0"/>
              <w:marBottom w:val="0"/>
              <w:divBdr>
                <w:top w:val="none" w:sz="0" w:space="0" w:color="auto"/>
                <w:left w:val="none" w:sz="0" w:space="0" w:color="auto"/>
                <w:bottom w:val="none" w:sz="0" w:space="0" w:color="auto"/>
                <w:right w:val="none" w:sz="0" w:space="0" w:color="auto"/>
              </w:divBdr>
            </w:div>
            <w:div w:id="304546792">
              <w:marLeft w:val="0"/>
              <w:marRight w:val="0"/>
              <w:marTop w:val="0"/>
              <w:marBottom w:val="0"/>
              <w:divBdr>
                <w:top w:val="none" w:sz="0" w:space="0" w:color="auto"/>
                <w:left w:val="none" w:sz="0" w:space="0" w:color="auto"/>
                <w:bottom w:val="none" w:sz="0" w:space="0" w:color="auto"/>
                <w:right w:val="none" w:sz="0" w:space="0" w:color="auto"/>
              </w:divBdr>
            </w:div>
            <w:div w:id="1708992190">
              <w:marLeft w:val="0"/>
              <w:marRight w:val="0"/>
              <w:marTop w:val="0"/>
              <w:marBottom w:val="0"/>
              <w:divBdr>
                <w:top w:val="none" w:sz="0" w:space="0" w:color="auto"/>
                <w:left w:val="none" w:sz="0" w:space="0" w:color="auto"/>
                <w:bottom w:val="none" w:sz="0" w:space="0" w:color="auto"/>
                <w:right w:val="none" w:sz="0" w:space="0" w:color="auto"/>
              </w:divBdr>
            </w:div>
            <w:div w:id="1607686987">
              <w:marLeft w:val="0"/>
              <w:marRight w:val="0"/>
              <w:marTop w:val="0"/>
              <w:marBottom w:val="0"/>
              <w:divBdr>
                <w:top w:val="none" w:sz="0" w:space="0" w:color="auto"/>
                <w:left w:val="none" w:sz="0" w:space="0" w:color="auto"/>
                <w:bottom w:val="none" w:sz="0" w:space="0" w:color="auto"/>
                <w:right w:val="none" w:sz="0" w:space="0" w:color="auto"/>
              </w:divBdr>
            </w:div>
            <w:div w:id="1996759011">
              <w:marLeft w:val="0"/>
              <w:marRight w:val="0"/>
              <w:marTop w:val="0"/>
              <w:marBottom w:val="0"/>
              <w:divBdr>
                <w:top w:val="none" w:sz="0" w:space="0" w:color="auto"/>
                <w:left w:val="none" w:sz="0" w:space="0" w:color="auto"/>
                <w:bottom w:val="none" w:sz="0" w:space="0" w:color="auto"/>
                <w:right w:val="none" w:sz="0" w:space="0" w:color="auto"/>
              </w:divBdr>
            </w:div>
            <w:div w:id="1511795916">
              <w:marLeft w:val="0"/>
              <w:marRight w:val="0"/>
              <w:marTop w:val="0"/>
              <w:marBottom w:val="0"/>
              <w:divBdr>
                <w:top w:val="none" w:sz="0" w:space="0" w:color="auto"/>
                <w:left w:val="none" w:sz="0" w:space="0" w:color="auto"/>
                <w:bottom w:val="none" w:sz="0" w:space="0" w:color="auto"/>
                <w:right w:val="none" w:sz="0" w:space="0" w:color="auto"/>
              </w:divBdr>
            </w:div>
            <w:div w:id="307247181">
              <w:marLeft w:val="0"/>
              <w:marRight w:val="0"/>
              <w:marTop w:val="0"/>
              <w:marBottom w:val="0"/>
              <w:divBdr>
                <w:top w:val="none" w:sz="0" w:space="0" w:color="auto"/>
                <w:left w:val="none" w:sz="0" w:space="0" w:color="auto"/>
                <w:bottom w:val="none" w:sz="0" w:space="0" w:color="auto"/>
                <w:right w:val="none" w:sz="0" w:space="0" w:color="auto"/>
              </w:divBdr>
            </w:div>
            <w:div w:id="86002100">
              <w:marLeft w:val="0"/>
              <w:marRight w:val="0"/>
              <w:marTop w:val="0"/>
              <w:marBottom w:val="0"/>
              <w:divBdr>
                <w:top w:val="none" w:sz="0" w:space="0" w:color="auto"/>
                <w:left w:val="none" w:sz="0" w:space="0" w:color="auto"/>
                <w:bottom w:val="none" w:sz="0" w:space="0" w:color="auto"/>
                <w:right w:val="none" w:sz="0" w:space="0" w:color="auto"/>
              </w:divBdr>
            </w:div>
            <w:div w:id="483160290">
              <w:marLeft w:val="0"/>
              <w:marRight w:val="0"/>
              <w:marTop w:val="0"/>
              <w:marBottom w:val="0"/>
              <w:divBdr>
                <w:top w:val="none" w:sz="0" w:space="0" w:color="auto"/>
                <w:left w:val="none" w:sz="0" w:space="0" w:color="auto"/>
                <w:bottom w:val="none" w:sz="0" w:space="0" w:color="auto"/>
                <w:right w:val="none" w:sz="0" w:space="0" w:color="auto"/>
              </w:divBdr>
            </w:div>
            <w:div w:id="1118718368">
              <w:marLeft w:val="0"/>
              <w:marRight w:val="0"/>
              <w:marTop w:val="0"/>
              <w:marBottom w:val="0"/>
              <w:divBdr>
                <w:top w:val="none" w:sz="0" w:space="0" w:color="auto"/>
                <w:left w:val="none" w:sz="0" w:space="0" w:color="auto"/>
                <w:bottom w:val="none" w:sz="0" w:space="0" w:color="auto"/>
                <w:right w:val="none" w:sz="0" w:space="0" w:color="auto"/>
              </w:divBdr>
            </w:div>
            <w:div w:id="588925468">
              <w:marLeft w:val="0"/>
              <w:marRight w:val="0"/>
              <w:marTop w:val="0"/>
              <w:marBottom w:val="0"/>
              <w:divBdr>
                <w:top w:val="none" w:sz="0" w:space="0" w:color="auto"/>
                <w:left w:val="none" w:sz="0" w:space="0" w:color="auto"/>
                <w:bottom w:val="none" w:sz="0" w:space="0" w:color="auto"/>
                <w:right w:val="none" w:sz="0" w:space="0" w:color="auto"/>
              </w:divBdr>
            </w:div>
            <w:div w:id="1114713975">
              <w:marLeft w:val="0"/>
              <w:marRight w:val="0"/>
              <w:marTop w:val="0"/>
              <w:marBottom w:val="0"/>
              <w:divBdr>
                <w:top w:val="none" w:sz="0" w:space="0" w:color="auto"/>
                <w:left w:val="none" w:sz="0" w:space="0" w:color="auto"/>
                <w:bottom w:val="none" w:sz="0" w:space="0" w:color="auto"/>
                <w:right w:val="none" w:sz="0" w:space="0" w:color="auto"/>
              </w:divBdr>
            </w:div>
            <w:div w:id="145128005">
              <w:marLeft w:val="0"/>
              <w:marRight w:val="0"/>
              <w:marTop w:val="0"/>
              <w:marBottom w:val="0"/>
              <w:divBdr>
                <w:top w:val="none" w:sz="0" w:space="0" w:color="auto"/>
                <w:left w:val="none" w:sz="0" w:space="0" w:color="auto"/>
                <w:bottom w:val="none" w:sz="0" w:space="0" w:color="auto"/>
                <w:right w:val="none" w:sz="0" w:space="0" w:color="auto"/>
              </w:divBdr>
            </w:div>
            <w:div w:id="1264649166">
              <w:marLeft w:val="0"/>
              <w:marRight w:val="0"/>
              <w:marTop w:val="0"/>
              <w:marBottom w:val="0"/>
              <w:divBdr>
                <w:top w:val="none" w:sz="0" w:space="0" w:color="auto"/>
                <w:left w:val="none" w:sz="0" w:space="0" w:color="auto"/>
                <w:bottom w:val="none" w:sz="0" w:space="0" w:color="auto"/>
                <w:right w:val="none" w:sz="0" w:space="0" w:color="auto"/>
              </w:divBdr>
            </w:div>
            <w:div w:id="2044402116">
              <w:marLeft w:val="0"/>
              <w:marRight w:val="0"/>
              <w:marTop w:val="0"/>
              <w:marBottom w:val="0"/>
              <w:divBdr>
                <w:top w:val="none" w:sz="0" w:space="0" w:color="auto"/>
                <w:left w:val="none" w:sz="0" w:space="0" w:color="auto"/>
                <w:bottom w:val="none" w:sz="0" w:space="0" w:color="auto"/>
                <w:right w:val="none" w:sz="0" w:space="0" w:color="auto"/>
              </w:divBdr>
            </w:div>
            <w:div w:id="371544164">
              <w:marLeft w:val="0"/>
              <w:marRight w:val="0"/>
              <w:marTop w:val="0"/>
              <w:marBottom w:val="0"/>
              <w:divBdr>
                <w:top w:val="none" w:sz="0" w:space="0" w:color="auto"/>
                <w:left w:val="none" w:sz="0" w:space="0" w:color="auto"/>
                <w:bottom w:val="none" w:sz="0" w:space="0" w:color="auto"/>
                <w:right w:val="none" w:sz="0" w:space="0" w:color="auto"/>
              </w:divBdr>
            </w:div>
          </w:divsChild>
        </w:div>
        <w:div w:id="1720130002">
          <w:marLeft w:val="0"/>
          <w:marRight w:val="0"/>
          <w:marTop w:val="0"/>
          <w:marBottom w:val="0"/>
          <w:divBdr>
            <w:top w:val="none" w:sz="0" w:space="0" w:color="auto"/>
            <w:left w:val="none" w:sz="0" w:space="0" w:color="auto"/>
            <w:bottom w:val="none" w:sz="0" w:space="0" w:color="auto"/>
            <w:right w:val="none" w:sz="0" w:space="0" w:color="auto"/>
          </w:divBdr>
        </w:div>
        <w:div w:id="1648320729">
          <w:marLeft w:val="0"/>
          <w:marRight w:val="0"/>
          <w:marTop w:val="0"/>
          <w:marBottom w:val="120"/>
          <w:divBdr>
            <w:top w:val="none" w:sz="0" w:space="0" w:color="auto"/>
            <w:left w:val="none" w:sz="0" w:space="0" w:color="auto"/>
            <w:bottom w:val="none" w:sz="0" w:space="0" w:color="auto"/>
            <w:right w:val="none" w:sz="0" w:space="0" w:color="auto"/>
          </w:divBdr>
          <w:divsChild>
            <w:div w:id="744298691">
              <w:marLeft w:val="0"/>
              <w:marRight w:val="0"/>
              <w:marTop w:val="0"/>
              <w:marBottom w:val="0"/>
              <w:divBdr>
                <w:top w:val="none" w:sz="0" w:space="0" w:color="auto"/>
                <w:left w:val="none" w:sz="0" w:space="0" w:color="auto"/>
                <w:bottom w:val="none" w:sz="0" w:space="0" w:color="auto"/>
                <w:right w:val="none" w:sz="0" w:space="0" w:color="auto"/>
              </w:divBdr>
            </w:div>
            <w:div w:id="2045278449">
              <w:marLeft w:val="0"/>
              <w:marRight w:val="0"/>
              <w:marTop w:val="0"/>
              <w:marBottom w:val="0"/>
              <w:divBdr>
                <w:top w:val="none" w:sz="0" w:space="0" w:color="auto"/>
                <w:left w:val="none" w:sz="0" w:space="0" w:color="auto"/>
                <w:bottom w:val="none" w:sz="0" w:space="0" w:color="auto"/>
                <w:right w:val="none" w:sz="0" w:space="0" w:color="auto"/>
              </w:divBdr>
            </w:div>
            <w:div w:id="1801532270">
              <w:marLeft w:val="0"/>
              <w:marRight w:val="0"/>
              <w:marTop w:val="0"/>
              <w:marBottom w:val="0"/>
              <w:divBdr>
                <w:top w:val="none" w:sz="0" w:space="0" w:color="auto"/>
                <w:left w:val="none" w:sz="0" w:space="0" w:color="auto"/>
                <w:bottom w:val="none" w:sz="0" w:space="0" w:color="auto"/>
                <w:right w:val="none" w:sz="0" w:space="0" w:color="auto"/>
              </w:divBdr>
            </w:div>
            <w:div w:id="342242985">
              <w:marLeft w:val="0"/>
              <w:marRight w:val="0"/>
              <w:marTop w:val="0"/>
              <w:marBottom w:val="0"/>
              <w:divBdr>
                <w:top w:val="none" w:sz="0" w:space="0" w:color="auto"/>
                <w:left w:val="none" w:sz="0" w:space="0" w:color="auto"/>
                <w:bottom w:val="none" w:sz="0" w:space="0" w:color="auto"/>
                <w:right w:val="none" w:sz="0" w:space="0" w:color="auto"/>
              </w:divBdr>
            </w:div>
            <w:div w:id="2119718551">
              <w:marLeft w:val="0"/>
              <w:marRight w:val="0"/>
              <w:marTop w:val="0"/>
              <w:marBottom w:val="0"/>
              <w:divBdr>
                <w:top w:val="none" w:sz="0" w:space="0" w:color="auto"/>
                <w:left w:val="none" w:sz="0" w:space="0" w:color="auto"/>
                <w:bottom w:val="none" w:sz="0" w:space="0" w:color="auto"/>
                <w:right w:val="none" w:sz="0" w:space="0" w:color="auto"/>
              </w:divBdr>
            </w:div>
            <w:div w:id="2094013119">
              <w:marLeft w:val="0"/>
              <w:marRight w:val="0"/>
              <w:marTop w:val="0"/>
              <w:marBottom w:val="0"/>
              <w:divBdr>
                <w:top w:val="none" w:sz="0" w:space="0" w:color="auto"/>
                <w:left w:val="none" w:sz="0" w:space="0" w:color="auto"/>
                <w:bottom w:val="none" w:sz="0" w:space="0" w:color="auto"/>
                <w:right w:val="none" w:sz="0" w:space="0" w:color="auto"/>
              </w:divBdr>
            </w:div>
            <w:div w:id="569852256">
              <w:marLeft w:val="0"/>
              <w:marRight w:val="0"/>
              <w:marTop w:val="0"/>
              <w:marBottom w:val="0"/>
              <w:divBdr>
                <w:top w:val="none" w:sz="0" w:space="0" w:color="auto"/>
                <w:left w:val="none" w:sz="0" w:space="0" w:color="auto"/>
                <w:bottom w:val="none" w:sz="0" w:space="0" w:color="auto"/>
                <w:right w:val="none" w:sz="0" w:space="0" w:color="auto"/>
              </w:divBdr>
            </w:div>
            <w:div w:id="654378973">
              <w:marLeft w:val="0"/>
              <w:marRight w:val="0"/>
              <w:marTop w:val="0"/>
              <w:marBottom w:val="0"/>
              <w:divBdr>
                <w:top w:val="none" w:sz="0" w:space="0" w:color="auto"/>
                <w:left w:val="none" w:sz="0" w:space="0" w:color="auto"/>
                <w:bottom w:val="none" w:sz="0" w:space="0" w:color="auto"/>
                <w:right w:val="none" w:sz="0" w:space="0" w:color="auto"/>
              </w:divBdr>
            </w:div>
            <w:div w:id="728455073">
              <w:marLeft w:val="0"/>
              <w:marRight w:val="0"/>
              <w:marTop w:val="0"/>
              <w:marBottom w:val="0"/>
              <w:divBdr>
                <w:top w:val="none" w:sz="0" w:space="0" w:color="auto"/>
                <w:left w:val="none" w:sz="0" w:space="0" w:color="auto"/>
                <w:bottom w:val="none" w:sz="0" w:space="0" w:color="auto"/>
                <w:right w:val="none" w:sz="0" w:space="0" w:color="auto"/>
              </w:divBdr>
            </w:div>
            <w:div w:id="1648322439">
              <w:marLeft w:val="0"/>
              <w:marRight w:val="0"/>
              <w:marTop w:val="0"/>
              <w:marBottom w:val="0"/>
              <w:divBdr>
                <w:top w:val="none" w:sz="0" w:space="0" w:color="auto"/>
                <w:left w:val="none" w:sz="0" w:space="0" w:color="auto"/>
                <w:bottom w:val="none" w:sz="0" w:space="0" w:color="auto"/>
                <w:right w:val="none" w:sz="0" w:space="0" w:color="auto"/>
              </w:divBdr>
            </w:div>
            <w:div w:id="1158960723">
              <w:marLeft w:val="0"/>
              <w:marRight w:val="0"/>
              <w:marTop w:val="0"/>
              <w:marBottom w:val="0"/>
              <w:divBdr>
                <w:top w:val="none" w:sz="0" w:space="0" w:color="auto"/>
                <w:left w:val="none" w:sz="0" w:space="0" w:color="auto"/>
                <w:bottom w:val="none" w:sz="0" w:space="0" w:color="auto"/>
                <w:right w:val="none" w:sz="0" w:space="0" w:color="auto"/>
              </w:divBdr>
            </w:div>
            <w:div w:id="1332828626">
              <w:marLeft w:val="0"/>
              <w:marRight w:val="0"/>
              <w:marTop w:val="0"/>
              <w:marBottom w:val="0"/>
              <w:divBdr>
                <w:top w:val="none" w:sz="0" w:space="0" w:color="auto"/>
                <w:left w:val="none" w:sz="0" w:space="0" w:color="auto"/>
                <w:bottom w:val="none" w:sz="0" w:space="0" w:color="auto"/>
                <w:right w:val="none" w:sz="0" w:space="0" w:color="auto"/>
              </w:divBdr>
            </w:div>
            <w:div w:id="25372313">
              <w:marLeft w:val="0"/>
              <w:marRight w:val="0"/>
              <w:marTop w:val="0"/>
              <w:marBottom w:val="0"/>
              <w:divBdr>
                <w:top w:val="none" w:sz="0" w:space="0" w:color="auto"/>
                <w:left w:val="none" w:sz="0" w:space="0" w:color="auto"/>
                <w:bottom w:val="none" w:sz="0" w:space="0" w:color="auto"/>
                <w:right w:val="none" w:sz="0" w:space="0" w:color="auto"/>
              </w:divBdr>
            </w:div>
            <w:div w:id="1592469487">
              <w:marLeft w:val="0"/>
              <w:marRight w:val="0"/>
              <w:marTop w:val="0"/>
              <w:marBottom w:val="0"/>
              <w:divBdr>
                <w:top w:val="none" w:sz="0" w:space="0" w:color="auto"/>
                <w:left w:val="none" w:sz="0" w:space="0" w:color="auto"/>
                <w:bottom w:val="none" w:sz="0" w:space="0" w:color="auto"/>
                <w:right w:val="none" w:sz="0" w:space="0" w:color="auto"/>
              </w:divBdr>
            </w:div>
            <w:div w:id="341396905">
              <w:marLeft w:val="0"/>
              <w:marRight w:val="0"/>
              <w:marTop w:val="0"/>
              <w:marBottom w:val="0"/>
              <w:divBdr>
                <w:top w:val="none" w:sz="0" w:space="0" w:color="auto"/>
                <w:left w:val="none" w:sz="0" w:space="0" w:color="auto"/>
                <w:bottom w:val="none" w:sz="0" w:space="0" w:color="auto"/>
                <w:right w:val="none" w:sz="0" w:space="0" w:color="auto"/>
              </w:divBdr>
            </w:div>
          </w:divsChild>
        </w:div>
        <w:div w:id="408112605">
          <w:marLeft w:val="0"/>
          <w:marRight w:val="0"/>
          <w:marTop w:val="0"/>
          <w:marBottom w:val="0"/>
          <w:divBdr>
            <w:top w:val="none" w:sz="0" w:space="0" w:color="auto"/>
            <w:left w:val="none" w:sz="0" w:space="0" w:color="auto"/>
            <w:bottom w:val="none" w:sz="0" w:space="0" w:color="auto"/>
            <w:right w:val="none" w:sz="0" w:space="0" w:color="auto"/>
          </w:divBdr>
        </w:div>
        <w:div w:id="1563517599">
          <w:marLeft w:val="0"/>
          <w:marRight w:val="0"/>
          <w:marTop w:val="0"/>
          <w:marBottom w:val="120"/>
          <w:divBdr>
            <w:top w:val="none" w:sz="0" w:space="0" w:color="auto"/>
            <w:left w:val="none" w:sz="0" w:space="0" w:color="auto"/>
            <w:bottom w:val="none" w:sz="0" w:space="0" w:color="auto"/>
            <w:right w:val="none" w:sz="0" w:space="0" w:color="auto"/>
          </w:divBdr>
          <w:divsChild>
            <w:div w:id="654995718">
              <w:marLeft w:val="0"/>
              <w:marRight w:val="0"/>
              <w:marTop w:val="0"/>
              <w:marBottom w:val="0"/>
              <w:divBdr>
                <w:top w:val="none" w:sz="0" w:space="0" w:color="auto"/>
                <w:left w:val="none" w:sz="0" w:space="0" w:color="auto"/>
                <w:bottom w:val="none" w:sz="0" w:space="0" w:color="auto"/>
                <w:right w:val="none" w:sz="0" w:space="0" w:color="auto"/>
              </w:divBdr>
            </w:div>
            <w:div w:id="313681065">
              <w:marLeft w:val="0"/>
              <w:marRight w:val="0"/>
              <w:marTop w:val="0"/>
              <w:marBottom w:val="0"/>
              <w:divBdr>
                <w:top w:val="none" w:sz="0" w:space="0" w:color="auto"/>
                <w:left w:val="none" w:sz="0" w:space="0" w:color="auto"/>
                <w:bottom w:val="none" w:sz="0" w:space="0" w:color="auto"/>
                <w:right w:val="none" w:sz="0" w:space="0" w:color="auto"/>
              </w:divBdr>
            </w:div>
            <w:div w:id="1483736030">
              <w:marLeft w:val="0"/>
              <w:marRight w:val="0"/>
              <w:marTop w:val="0"/>
              <w:marBottom w:val="0"/>
              <w:divBdr>
                <w:top w:val="none" w:sz="0" w:space="0" w:color="auto"/>
                <w:left w:val="none" w:sz="0" w:space="0" w:color="auto"/>
                <w:bottom w:val="none" w:sz="0" w:space="0" w:color="auto"/>
                <w:right w:val="none" w:sz="0" w:space="0" w:color="auto"/>
              </w:divBdr>
            </w:div>
            <w:div w:id="1720323692">
              <w:marLeft w:val="0"/>
              <w:marRight w:val="0"/>
              <w:marTop w:val="0"/>
              <w:marBottom w:val="0"/>
              <w:divBdr>
                <w:top w:val="none" w:sz="0" w:space="0" w:color="auto"/>
                <w:left w:val="none" w:sz="0" w:space="0" w:color="auto"/>
                <w:bottom w:val="none" w:sz="0" w:space="0" w:color="auto"/>
                <w:right w:val="none" w:sz="0" w:space="0" w:color="auto"/>
              </w:divBdr>
            </w:div>
            <w:div w:id="1258369318">
              <w:marLeft w:val="0"/>
              <w:marRight w:val="0"/>
              <w:marTop w:val="0"/>
              <w:marBottom w:val="0"/>
              <w:divBdr>
                <w:top w:val="none" w:sz="0" w:space="0" w:color="auto"/>
                <w:left w:val="none" w:sz="0" w:space="0" w:color="auto"/>
                <w:bottom w:val="none" w:sz="0" w:space="0" w:color="auto"/>
                <w:right w:val="none" w:sz="0" w:space="0" w:color="auto"/>
              </w:divBdr>
            </w:div>
            <w:div w:id="606079329">
              <w:marLeft w:val="0"/>
              <w:marRight w:val="0"/>
              <w:marTop w:val="0"/>
              <w:marBottom w:val="0"/>
              <w:divBdr>
                <w:top w:val="none" w:sz="0" w:space="0" w:color="auto"/>
                <w:left w:val="none" w:sz="0" w:space="0" w:color="auto"/>
                <w:bottom w:val="none" w:sz="0" w:space="0" w:color="auto"/>
                <w:right w:val="none" w:sz="0" w:space="0" w:color="auto"/>
              </w:divBdr>
            </w:div>
          </w:divsChild>
        </w:div>
        <w:div w:id="405957327">
          <w:marLeft w:val="0"/>
          <w:marRight w:val="0"/>
          <w:marTop w:val="0"/>
          <w:marBottom w:val="0"/>
          <w:divBdr>
            <w:top w:val="none" w:sz="0" w:space="0" w:color="auto"/>
            <w:left w:val="none" w:sz="0" w:space="0" w:color="auto"/>
            <w:bottom w:val="none" w:sz="0" w:space="0" w:color="auto"/>
            <w:right w:val="none" w:sz="0" w:space="0" w:color="auto"/>
          </w:divBdr>
        </w:div>
        <w:div w:id="1545173882">
          <w:marLeft w:val="0"/>
          <w:marRight w:val="0"/>
          <w:marTop w:val="0"/>
          <w:marBottom w:val="120"/>
          <w:divBdr>
            <w:top w:val="none" w:sz="0" w:space="0" w:color="auto"/>
            <w:left w:val="none" w:sz="0" w:space="0" w:color="auto"/>
            <w:bottom w:val="none" w:sz="0" w:space="0" w:color="auto"/>
            <w:right w:val="none" w:sz="0" w:space="0" w:color="auto"/>
          </w:divBdr>
          <w:divsChild>
            <w:div w:id="810639042">
              <w:marLeft w:val="0"/>
              <w:marRight w:val="0"/>
              <w:marTop w:val="0"/>
              <w:marBottom w:val="0"/>
              <w:divBdr>
                <w:top w:val="none" w:sz="0" w:space="0" w:color="auto"/>
                <w:left w:val="none" w:sz="0" w:space="0" w:color="auto"/>
                <w:bottom w:val="none" w:sz="0" w:space="0" w:color="auto"/>
                <w:right w:val="none" w:sz="0" w:space="0" w:color="auto"/>
              </w:divBdr>
            </w:div>
            <w:div w:id="1244994941">
              <w:marLeft w:val="0"/>
              <w:marRight w:val="0"/>
              <w:marTop w:val="0"/>
              <w:marBottom w:val="0"/>
              <w:divBdr>
                <w:top w:val="none" w:sz="0" w:space="0" w:color="auto"/>
                <w:left w:val="none" w:sz="0" w:space="0" w:color="auto"/>
                <w:bottom w:val="none" w:sz="0" w:space="0" w:color="auto"/>
                <w:right w:val="none" w:sz="0" w:space="0" w:color="auto"/>
              </w:divBdr>
            </w:div>
            <w:div w:id="1498493893">
              <w:marLeft w:val="0"/>
              <w:marRight w:val="0"/>
              <w:marTop w:val="0"/>
              <w:marBottom w:val="0"/>
              <w:divBdr>
                <w:top w:val="none" w:sz="0" w:space="0" w:color="auto"/>
                <w:left w:val="none" w:sz="0" w:space="0" w:color="auto"/>
                <w:bottom w:val="none" w:sz="0" w:space="0" w:color="auto"/>
                <w:right w:val="none" w:sz="0" w:space="0" w:color="auto"/>
              </w:divBdr>
            </w:div>
            <w:div w:id="681127423">
              <w:marLeft w:val="0"/>
              <w:marRight w:val="0"/>
              <w:marTop w:val="0"/>
              <w:marBottom w:val="0"/>
              <w:divBdr>
                <w:top w:val="none" w:sz="0" w:space="0" w:color="auto"/>
                <w:left w:val="none" w:sz="0" w:space="0" w:color="auto"/>
                <w:bottom w:val="none" w:sz="0" w:space="0" w:color="auto"/>
                <w:right w:val="none" w:sz="0" w:space="0" w:color="auto"/>
              </w:divBdr>
            </w:div>
            <w:div w:id="517931676">
              <w:marLeft w:val="0"/>
              <w:marRight w:val="0"/>
              <w:marTop w:val="0"/>
              <w:marBottom w:val="0"/>
              <w:divBdr>
                <w:top w:val="none" w:sz="0" w:space="0" w:color="auto"/>
                <w:left w:val="none" w:sz="0" w:space="0" w:color="auto"/>
                <w:bottom w:val="none" w:sz="0" w:space="0" w:color="auto"/>
                <w:right w:val="none" w:sz="0" w:space="0" w:color="auto"/>
              </w:divBdr>
            </w:div>
            <w:div w:id="328169437">
              <w:marLeft w:val="0"/>
              <w:marRight w:val="0"/>
              <w:marTop w:val="0"/>
              <w:marBottom w:val="0"/>
              <w:divBdr>
                <w:top w:val="none" w:sz="0" w:space="0" w:color="auto"/>
                <w:left w:val="none" w:sz="0" w:space="0" w:color="auto"/>
                <w:bottom w:val="none" w:sz="0" w:space="0" w:color="auto"/>
                <w:right w:val="none" w:sz="0" w:space="0" w:color="auto"/>
              </w:divBdr>
            </w:div>
            <w:div w:id="1912544560">
              <w:marLeft w:val="0"/>
              <w:marRight w:val="0"/>
              <w:marTop w:val="0"/>
              <w:marBottom w:val="0"/>
              <w:divBdr>
                <w:top w:val="none" w:sz="0" w:space="0" w:color="auto"/>
                <w:left w:val="none" w:sz="0" w:space="0" w:color="auto"/>
                <w:bottom w:val="none" w:sz="0" w:space="0" w:color="auto"/>
                <w:right w:val="none" w:sz="0" w:space="0" w:color="auto"/>
              </w:divBdr>
            </w:div>
          </w:divsChild>
        </w:div>
        <w:div w:id="519783365">
          <w:marLeft w:val="0"/>
          <w:marRight w:val="0"/>
          <w:marTop w:val="0"/>
          <w:marBottom w:val="0"/>
          <w:divBdr>
            <w:top w:val="none" w:sz="0" w:space="0" w:color="auto"/>
            <w:left w:val="none" w:sz="0" w:space="0" w:color="auto"/>
            <w:bottom w:val="none" w:sz="0" w:space="0" w:color="auto"/>
            <w:right w:val="none" w:sz="0" w:space="0" w:color="auto"/>
          </w:divBdr>
        </w:div>
        <w:div w:id="593589069">
          <w:marLeft w:val="0"/>
          <w:marRight w:val="0"/>
          <w:marTop w:val="0"/>
          <w:marBottom w:val="120"/>
          <w:divBdr>
            <w:top w:val="none" w:sz="0" w:space="0" w:color="auto"/>
            <w:left w:val="none" w:sz="0" w:space="0" w:color="auto"/>
            <w:bottom w:val="none" w:sz="0" w:space="0" w:color="auto"/>
            <w:right w:val="none" w:sz="0" w:space="0" w:color="auto"/>
          </w:divBdr>
          <w:divsChild>
            <w:div w:id="1789002961">
              <w:marLeft w:val="0"/>
              <w:marRight w:val="0"/>
              <w:marTop w:val="0"/>
              <w:marBottom w:val="0"/>
              <w:divBdr>
                <w:top w:val="none" w:sz="0" w:space="0" w:color="auto"/>
                <w:left w:val="none" w:sz="0" w:space="0" w:color="auto"/>
                <w:bottom w:val="none" w:sz="0" w:space="0" w:color="auto"/>
                <w:right w:val="none" w:sz="0" w:space="0" w:color="auto"/>
              </w:divBdr>
            </w:div>
            <w:div w:id="1443843316">
              <w:marLeft w:val="0"/>
              <w:marRight w:val="0"/>
              <w:marTop w:val="0"/>
              <w:marBottom w:val="0"/>
              <w:divBdr>
                <w:top w:val="none" w:sz="0" w:space="0" w:color="auto"/>
                <w:left w:val="none" w:sz="0" w:space="0" w:color="auto"/>
                <w:bottom w:val="none" w:sz="0" w:space="0" w:color="auto"/>
                <w:right w:val="none" w:sz="0" w:space="0" w:color="auto"/>
              </w:divBdr>
            </w:div>
            <w:div w:id="1546912473">
              <w:marLeft w:val="0"/>
              <w:marRight w:val="0"/>
              <w:marTop w:val="0"/>
              <w:marBottom w:val="0"/>
              <w:divBdr>
                <w:top w:val="none" w:sz="0" w:space="0" w:color="auto"/>
                <w:left w:val="none" w:sz="0" w:space="0" w:color="auto"/>
                <w:bottom w:val="none" w:sz="0" w:space="0" w:color="auto"/>
                <w:right w:val="none" w:sz="0" w:space="0" w:color="auto"/>
              </w:divBdr>
            </w:div>
            <w:div w:id="919869956">
              <w:marLeft w:val="0"/>
              <w:marRight w:val="0"/>
              <w:marTop w:val="0"/>
              <w:marBottom w:val="0"/>
              <w:divBdr>
                <w:top w:val="none" w:sz="0" w:space="0" w:color="auto"/>
                <w:left w:val="none" w:sz="0" w:space="0" w:color="auto"/>
                <w:bottom w:val="none" w:sz="0" w:space="0" w:color="auto"/>
                <w:right w:val="none" w:sz="0" w:space="0" w:color="auto"/>
              </w:divBdr>
            </w:div>
            <w:div w:id="686101708">
              <w:marLeft w:val="0"/>
              <w:marRight w:val="0"/>
              <w:marTop w:val="0"/>
              <w:marBottom w:val="0"/>
              <w:divBdr>
                <w:top w:val="none" w:sz="0" w:space="0" w:color="auto"/>
                <w:left w:val="none" w:sz="0" w:space="0" w:color="auto"/>
                <w:bottom w:val="none" w:sz="0" w:space="0" w:color="auto"/>
                <w:right w:val="none" w:sz="0" w:space="0" w:color="auto"/>
              </w:divBdr>
            </w:div>
            <w:div w:id="1794902444">
              <w:marLeft w:val="0"/>
              <w:marRight w:val="0"/>
              <w:marTop w:val="0"/>
              <w:marBottom w:val="0"/>
              <w:divBdr>
                <w:top w:val="none" w:sz="0" w:space="0" w:color="auto"/>
                <w:left w:val="none" w:sz="0" w:space="0" w:color="auto"/>
                <w:bottom w:val="none" w:sz="0" w:space="0" w:color="auto"/>
                <w:right w:val="none" w:sz="0" w:space="0" w:color="auto"/>
              </w:divBdr>
            </w:div>
            <w:div w:id="204754603">
              <w:marLeft w:val="0"/>
              <w:marRight w:val="0"/>
              <w:marTop w:val="0"/>
              <w:marBottom w:val="0"/>
              <w:divBdr>
                <w:top w:val="none" w:sz="0" w:space="0" w:color="auto"/>
                <w:left w:val="none" w:sz="0" w:space="0" w:color="auto"/>
                <w:bottom w:val="none" w:sz="0" w:space="0" w:color="auto"/>
                <w:right w:val="none" w:sz="0" w:space="0" w:color="auto"/>
              </w:divBdr>
            </w:div>
          </w:divsChild>
        </w:div>
        <w:div w:id="1759785412">
          <w:marLeft w:val="0"/>
          <w:marRight w:val="0"/>
          <w:marTop w:val="0"/>
          <w:marBottom w:val="0"/>
          <w:divBdr>
            <w:top w:val="none" w:sz="0" w:space="0" w:color="auto"/>
            <w:left w:val="none" w:sz="0" w:space="0" w:color="auto"/>
            <w:bottom w:val="none" w:sz="0" w:space="0" w:color="auto"/>
            <w:right w:val="none" w:sz="0" w:space="0" w:color="auto"/>
          </w:divBdr>
        </w:div>
        <w:div w:id="695424957">
          <w:marLeft w:val="0"/>
          <w:marRight w:val="0"/>
          <w:marTop w:val="0"/>
          <w:marBottom w:val="120"/>
          <w:divBdr>
            <w:top w:val="none" w:sz="0" w:space="0" w:color="auto"/>
            <w:left w:val="none" w:sz="0" w:space="0" w:color="auto"/>
            <w:bottom w:val="none" w:sz="0" w:space="0" w:color="auto"/>
            <w:right w:val="none" w:sz="0" w:space="0" w:color="auto"/>
          </w:divBdr>
          <w:divsChild>
            <w:div w:id="1354261255">
              <w:marLeft w:val="0"/>
              <w:marRight w:val="0"/>
              <w:marTop w:val="0"/>
              <w:marBottom w:val="0"/>
              <w:divBdr>
                <w:top w:val="none" w:sz="0" w:space="0" w:color="auto"/>
                <w:left w:val="none" w:sz="0" w:space="0" w:color="auto"/>
                <w:bottom w:val="none" w:sz="0" w:space="0" w:color="auto"/>
                <w:right w:val="none" w:sz="0" w:space="0" w:color="auto"/>
              </w:divBdr>
            </w:div>
            <w:div w:id="500776786">
              <w:marLeft w:val="0"/>
              <w:marRight w:val="0"/>
              <w:marTop w:val="0"/>
              <w:marBottom w:val="0"/>
              <w:divBdr>
                <w:top w:val="none" w:sz="0" w:space="0" w:color="auto"/>
                <w:left w:val="none" w:sz="0" w:space="0" w:color="auto"/>
                <w:bottom w:val="none" w:sz="0" w:space="0" w:color="auto"/>
                <w:right w:val="none" w:sz="0" w:space="0" w:color="auto"/>
              </w:divBdr>
            </w:div>
            <w:div w:id="1297567114">
              <w:marLeft w:val="0"/>
              <w:marRight w:val="0"/>
              <w:marTop w:val="0"/>
              <w:marBottom w:val="0"/>
              <w:divBdr>
                <w:top w:val="none" w:sz="0" w:space="0" w:color="auto"/>
                <w:left w:val="none" w:sz="0" w:space="0" w:color="auto"/>
                <w:bottom w:val="none" w:sz="0" w:space="0" w:color="auto"/>
                <w:right w:val="none" w:sz="0" w:space="0" w:color="auto"/>
              </w:divBdr>
            </w:div>
            <w:div w:id="1034504682">
              <w:marLeft w:val="0"/>
              <w:marRight w:val="0"/>
              <w:marTop w:val="0"/>
              <w:marBottom w:val="0"/>
              <w:divBdr>
                <w:top w:val="none" w:sz="0" w:space="0" w:color="auto"/>
                <w:left w:val="none" w:sz="0" w:space="0" w:color="auto"/>
                <w:bottom w:val="none" w:sz="0" w:space="0" w:color="auto"/>
                <w:right w:val="none" w:sz="0" w:space="0" w:color="auto"/>
              </w:divBdr>
            </w:div>
            <w:div w:id="1093235004">
              <w:marLeft w:val="0"/>
              <w:marRight w:val="0"/>
              <w:marTop w:val="0"/>
              <w:marBottom w:val="0"/>
              <w:divBdr>
                <w:top w:val="none" w:sz="0" w:space="0" w:color="auto"/>
                <w:left w:val="none" w:sz="0" w:space="0" w:color="auto"/>
                <w:bottom w:val="none" w:sz="0" w:space="0" w:color="auto"/>
                <w:right w:val="none" w:sz="0" w:space="0" w:color="auto"/>
              </w:divBdr>
            </w:div>
            <w:div w:id="810245705">
              <w:marLeft w:val="0"/>
              <w:marRight w:val="0"/>
              <w:marTop w:val="0"/>
              <w:marBottom w:val="0"/>
              <w:divBdr>
                <w:top w:val="none" w:sz="0" w:space="0" w:color="auto"/>
                <w:left w:val="none" w:sz="0" w:space="0" w:color="auto"/>
                <w:bottom w:val="none" w:sz="0" w:space="0" w:color="auto"/>
                <w:right w:val="none" w:sz="0" w:space="0" w:color="auto"/>
              </w:divBdr>
            </w:div>
            <w:div w:id="952052697">
              <w:marLeft w:val="0"/>
              <w:marRight w:val="0"/>
              <w:marTop w:val="0"/>
              <w:marBottom w:val="0"/>
              <w:divBdr>
                <w:top w:val="none" w:sz="0" w:space="0" w:color="auto"/>
                <w:left w:val="none" w:sz="0" w:space="0" w:color="auto"/>
                <w:bottom w:val="none" w:sz="0" w:space="0" w:color="auto"/>
                <w:right w:val="none" w:sz="0" w:space="0" w:color="auto"/>
              </w:divBdr>
            </w:div>
          </w:divsChild>
        </w:div>
        <w:div w:id="318922399">
          <w:marLeft w:val="0"/>
          <w:marRight w:val="0"/>
          <w:marTop w:val="0"/>
          <w:marBottom w:val="0"/>
          <w:divBdr>
            <w:top w:val="none" w:sz="0" w:space="0" w:color="auto"/>
            <w:left w:val="none" w:sz="0" w:space="0" w:color="auto"/>
            <w:bottom w:val="none" w:sz="0" w:space="0" w:color="auto"/>
            <w:right w:val="none" w:sz="0" w:space="0" w:color="auto"/>
          </w:divBdr>
        </w:div>
        <w:div w:id="1766222850">
          <w:marLeft w:val="0"/>
          <w:marRight w:val="0"/>
          <w:marTop w:val="0"/>
          <w:marBottom w:val="120"/>
          <w:divBdr>
            <w:top w:val="none" w:sz="0" w:space="0" w:color="auto"/>
            <w:left w:val="none" w:sz="0" w:space="0" w:color="auto"/>
            <w:bottom w:val="none" w:sz="0" w:space="0" w:color="auto"/>
            <w:right w:val="none" w:sz="0" w:space="0" w:color="auto"/>
          </w:divBdr>
          <w:divsChild>
            <w:div w:id="543101603">
              <w:marLeft w:val="0"/>
              <w:marRight w:val="0"/>
              <w:marTop w:val="0"/>
              <w:marBottom w:val="0"/>
              <w:divBdr>
                <w:top w:val="none" w:sz="0" w:space="0" w:color="auto"/>
                <w:left w:val="none" w:sz="0" w:space="0" w:color="auto"/>
                <w:bottom w:val="none" w:sz="0" w:space="0" w:color="auto"/>
                <w:right w:val="none" w:sz="0" w:space="0" w:color="auto"/>
              </w:divBdr>
            </w:div>
            <w:div w:id="338389439">
              <w:marLeft w:val="0"/>
              <w:marRight w:val="0"/>
              <w:marTop w:val="0"/>
              <w:marBottom w:val="0"/>
              <w:divBdr>
                <w:top w:val="none" w:sz="0" w:space="0" w:color="auto"/>
                <w:left w:val="none" w:sz="0" w:space="0" w:color="auto"/>
                <w:bottom w:val="none" w:sz="0" w:space="0" w:color="auto"/>
                <w:right w:val="none" w:sz="0" w:space="0" w:color="auto"/>
              </w:divBdr>
            </w:div>
            <w:div w:id="1955090534">
              <w:marLeft w:val="0"/>
              <w:marRight w:val="0"/>
              <w:marTop w:val="0"/>
              <w:marBottom w:val="0"/>
              <w:divBdr>
                <w:top w:val="none" w:sz="0" w:space="0" w:color="auto"/>
                <w:left w:val="none" w:sz="0" w:space="0" w:color="auto"/>
                <w:bottom w:val="none" w:sz="0" w:space="0" w:color="auto"/>
                <w:right w:val="none" w:sz="0" w:space="0" w:color="auto"/>
              </w:divBdr>
            </w:div>
            <w:div w:id="94055800">
              <w:marLeft w:val="0"/>
              <w:marRight w:val="0"/>
              <w:marTop w:val="0"/>
              <w:marBottom w:val="0"/>
              <w:divBdr>
                <w:top w:val="none" w:sz="0" w:space="0" w:color="auto"/>
                <w:left w:val="none" w:sz="0" w:space="0" w:color="auto"/>
                <w:bottom w:val="none" w:sz="0" w:space="0" w:color="auto"/>
                <w:right w:val="none" w:sz="0" w:space="0" w:color="auto"/>
              </w:divBdr>
            </w:div>
          </w:divsChild>
        </w:div>
        <w:div w:id="836965312">
          <w:marLeft w:val="0"/>
          <w:marRight w:val="0"/>
          <w:marTop w:val="0"/>
          <w:marBottom w:val="0"/>
          <w:divBdr>
            <w:top w:val="none" w:sz="0" w:space="0" w:color="auto"/>
            <w:left w:val="none" w:sz="0" w:space="0" w:color="auto"/>
            <w:bottom w:val="none" w:sz="0" w:space="0" w:color="auto"/>
            <w:right w:val="none" w:sz="0" w:space="0" w:color="auto"/>
          </w:divBdr>
        </w:div>
        <w:div w:id="1152331934">
          <w:marLeft w:val="0"/>
          <w:marRight w:val="0"/>
          <w:marTop w:val="0"/>
          <w:marBottom w:val="120"/>
          <w:divBdr>
            <w:top w:val="none" w:sz="0" w:space="0" w:color="auto"/>
            <w:left w:val="none" w:sz="0" w:space="0" w:color="auto"/>
            <w:bottom w:val="none" w:sz="0" w:space="0" w:color="auto"/>
            <w:right w:val="none" w:sz="0" w:space="0" w:color="auto"/>
          </w:divBdr>
          <w:divsChild>
            <w:div w:id="1238662407">
              <w:marLeft w:val="0"/>
              <w:marRight w:val="0"/>
              <w:marTop w:val="0"/>
              <w:marBottom w:val="0"/>
              <w:divBdr>
                <w:top w:val="none" w:sz="0" w:space="0" w:color="auto"/>
                <w:left w:val="none" w:sz="0" w:space="0" w:color="auto"/>
                <w:bottom w:val="none" w:sz="0" w:space="0" w:color="auto"/>
                <w:right w:val="none" w:sz="0" w:space="0" w:color="auto"/>
              </w:divBdr>
            </w:div>
            <w:div w:id="515384833">
              <w:marLeft w:val="0"/>
              <w:marRight w:val="0"/>
              <w:marTop w:val="0"/>
              <w:marBottom w:val="0"/>
              <w:divBdr>
                <w:top w:val="none" w:sz="0" w:space="0" w:color="auto"/>
                <w:left w:val="none" w:sz="0" w:space="0" w:color="auto"/>
                <w:bottom w:val="none" w:sz="0" w:space="0" w:color="auto"/>
                <w:right w:val="none" w:sz="0" w:space="0" w:color="auto"/>
              </w:divBdr>
            </w:div>
            <w:div w:id="241912558">
              <w:marLeft w:val="0"/>
              <w:marRight w:val="0"/>
              <w:marTop w:val="0"/>
              <w:marBottom w:val="0"/>
              <w:divBdr>
                <w:top w:val="none" w:sz="0" w:space="0" w:color="auto"/>
                <w:left w:val="none" w:sz="0" w:space="0" w:color="auto"/>
                <w:bottom w:val="none" w:sz="0" w:space="0" w:color="auto"/>
                <w:right w:val="none" w:sz="0" w:space="0" w:color="auto"/>
              </w:divBdr>
            </w:div>
            <w:div w:id="728188027">
              <w:marLeft w:val="0"/>
              <w:marRight w:val="0"/>
              <w:marTop w:val="0"/>
              <w:marBottom w:val="0"/>
              <w:divBdr>
                <w:top w:val="none" w:sz="0" w:space="0" w:color="auto"/>
                <w:left w:val="none" w:sz="0" w:space="0" w:color="auto"/>
                <w:bottom w:val="none" w:sz="0" w:space="0" w:color="auto"/>
                <w:right w:val="none" w:sz="0" w:space="0" w:color="auto"/>
              </w:divBdr>
            </w:div>
          </w:divsChild>
        </w:div>
        <w:div w:id="878127012">
          <w:marLeft w:val="0"/>
          <w:marRight w:val="0"/>
          <w:marTop w:val="0"/>
          <w:marBottom w:val="0"/>
          <w:divBdr>
            <w:top w:val="none" w:sz="0" w:space="0" w:color="auto"/>
            <w:left w:val="none" w:sz="0" w:space="0" w:color="auto"/>
            <w:bottom w:val="none" w:sz="0" w:space="0" w:color="auto"/>
            <w:right w:val="none" w:sz="0" w:space="0" w:color="auto"/>
          </w:divBdr>
        </w:div>
        <w:div w:id="1681275438">
          <w:marLeft w:val="0"/>
          <w:marRight w:val="0"/>
          <w:marTop w:val="0"/>
          <w:marBottom w:val="120"/>
          <w:divBdr>
            <w:top w:val="none" w:sz="0" w:space="0" w:color="auto"/>
            <w:left w:val="none" w:sz="0" w:space="0" w:color="auto"/>
            <w:bottom w:val="none" w:sz="0" w:space="0" w:color="auto"/>
            <w:right w:val="none" w:sz="0" w:space="0" w:color="auto"/>
          </w:divBdr>
          <w:divsChild>
            <w:div w:id="1079593606">
              <w:marLeft w:val="0"/>
              <w:marRight w:val="0"/>
              <w:marTop w:val="0"/>
              <w:marBottom w:val="0"/>
              <w:divBdr>
                <w:top w:val="none" w:sz="0" w:space="0" w:color="auto"/>
                <w:left w:val="none" w:sz="0" w:space="0" w:color="auto"/>
                <w:bottom w:val="none" w:sz="0" w:space="0" w:color="auto"/>
                <w:right w:val="none" w:sz="0" w:space="0" w:color="auto"/>
              </w:divBdr>
            </w:div>
            <w:div w:id="457339299">
              <w:marLeft w:val="0"/>
              <w:marRight w:val="0"/>
              <w:marTop w:val="0"/>
              <w:marBottom w:val="0"/>
              <w:divBdr>
                <w:top w:val="none" w:sz="0" w:space="0" w:color="auto"/>
                <w:left w:val="none" w:sz="0" w:space="0" w:color="auto"/>
                <w:bottom w:val="none" w:sz="0" w:space="0" w:color="auto"/>
                <w:right w:val="none" w:sz="0" w:space="0" w:color="auto"/>
              </w:divBdr>
            </w:div>
            <w:div w:id="474614024">
              <w:marLeft w:val="0"/>
              <w:marRight w:val="0"/>
              <w:marTop w:val="0"/>
              <w:marBottom w:val="0"/>
              <w:divBdr>
                <w:top w:val="none" w:sz="0" w:space="0" w:color="auto"/>
                <w:left w:val="none" w:sz="0" w:space="0" w:color="auto"/>
                <w:bottom w:val="none" w:sz="0" w:space="0" w:color="auto"/>
                <w:right w:val="none" w:sz="0" w:space="0" w:color="auto"/>
              </w:divBdr>
            </w:div>
            <w:div w:id="292248448">
              <w:marLeft w:val="0"/>
              <w:marRight w:val="0"/>
              <w:marTop w:val="0"/>
              <w:marBottom w:val="0"/>
              <w:divBdr>
                <w:top w:val="none" w:sz="0" w:space="0" w:color="auto"/>
                <w:left w:val="none" w:sz="0" w:space="0" w:color="auto"/>
                <w:bottom w:val="none" w:sz="0" w:space="0" w:color="auto"/>
                <w:right w:val="none" w:sz="0" w:space="0" w:color="auto"/>
              </w:divBdr>
            </w:div>
          </w:divsChild>
        </w:div>
        <w:div w:id="345791952">
          <w:marLeft w:val="0"/>
          <w:marRight w:val="0"/>
          <w:marTop w:val="0"/>
          <w:marBottom w:val="0"/>
          <w:divBdr>
            <w:top w:val="none" w:sz="0" w:space="0" w:color="auto"/>
            <w:left w:val="none" w:sz="0" w:space="0" w:color="auto"/>
            <w:bottom w:val="none" w:sz="0" w:space="0" w:color="auto"/>
            <w:right w:val="none" w:sz="0" w:space="0" w:color="auto"/>
          </w:divBdr>
        </w:div>
        <w:div w:id="1356883570">
          <w:marLeft w:val="0"/>
          <w:marRight w:val="0"/>
          <w:marTop w:val="0"/>
          <w:marBottom w:val="120"/>
          <w:divBdr>
            <w:top w:val="none" w:sz="0" w:space="0" w:color="auto"/>
            <w:left w:val="none" w:sz="0" w:space="0" w:color="auto"/>
            <w:bottom w:val="none" w:sz="0" w:space="0" w:color="auto"/>
            <w:right w:val="none" w:sz="0" w:space="0" w:color="auto"/>
          </w:divBdr>
          <w:divsChild>
            <w:div w:id="669602889">
              <w:marLeft w:val="0"/>
              <w:marRight w:val="0"/>
              <w:marTop w:val="0"/>
              <w:marBottom w:val="0"/>
              <w:divBdr>
                <w:top w:val="none" w:sz="0" w:space="0" w:color="auto"/>
                <w:left w:val="none" w:sz="0" w:space="0" w:color="auto"/>
                <w:bottom w:val="none" w:sz="0" w:space="0" w:color="auto"/>
                <w:right w:val="none" w:sz="0" w:space="0" w:color="auto"/>
              </w:divBdr>
            </w:div>
            <w:div w:id="65491864">
              <w:marLeft w:val="0"/>
              <w:marRight w:val="0"/>
              <w:marTop w:val="0"/>
              <w:marBottom w:val="0"/>
              <w:divBdr>
                <w:top w:val="none" w:sz="0" w:space="0" w:color="auto"/>
                <w:left w:val="none" w:sz="0" w:space="0" w:color="auto"/>
                <w:bottom w:val="none" w:sz="0" w:space="0" w:color="auto"/>
                <w:right w:val="none" w:sz="0" w:space="0" w:color="auto"/>
              </w:divBdr>
            </w:div>
            <w:div w:id="234516082">
              <w:marLeft w:val="0"/>
              <w:marRight w:val="0"/>
              <w:marTop w:val="0"/>
              <w:marBottom w:val="0"/>
              <w:divBdr>
                <w:top w:val="none" w:sz="0" w:space="0" w:color="auto"/>
                <w:left w:val="none" w:sz="0" w:space="0" w:color="auto"/>
                <w:bottom w:val="none" w:sz="0" w:space="0" w:color="auto"/>
                <w:right w:val="none" w:sz="0" w:space="0" w:color="auto"/>
              </w:divBdr>
            </w:div>
            <w:div w:id="685865975">
              <w:marLeft w:val="0"/>
              <w:marRight w:val="0"/>
              <w:marTop w:val="0"/>
              <w:marBottom w:val="0"/>
              <w:divBdr>
                <w:top w:val="none" w:sz="0" w:space="0" w:color="auto"/>
                <w:left w:val="none" w:sz="0" w:space="0" w:color="auto"/>
                <w:bottom w:val="none" w:sz="0" w:space="0" w:color="auto"/>
                <w:right w:val="none" w:sz="0" w:space="0" w:color="auto"/>
              </w:divBdr>
            </w:div>
          </w:divsChild>
        </w:div>
        <w:div w:id="957612567">
          <w:marLeft w:val="0"/>
          <w:marRight w:val="0"/>
          <w:marTop w:val="0"/>
          <w:marBottom w:val="0"/>
          <w:divBdr>
            <w:top w:val="none" w:sz="0" w:space="0" w:color="auto"/>
            <w:left w:val="none" w:sz="0" w:space="0" w:color="auto"/>
            <w:bottom w:val="none" w:sz="0" w:space="0" w:color="auto"/>
            <w:right w:val="none" w:sz="0" w:space="0" w:color="auto"/>
          </w:divBdr>
        </w:div>
        <w:div w:id="368654164">
          <w:marLeft w:val="0"/>
          <w:marRight w:val="0"/>
          <w:marTop w:val="0"/>
          <w:marBottom w:val="120"/>
          <w:divBdr>
            <w:top w:val="none" w:sz="0" w:space="0" w:color="auto"/>
            <w:left w:val="none" w:sz="0" w:space="0" w:color="auto"/>
            <w:bottom w:val="none" w:sz="0" w:space="0" w:color="auto"/>
            <w:right w:val="none" w:sz="0" w:space="0" w:color="auto"/>
          </w:divBdr>
          <w:divsChild>
            <w:div w:id="619529096">
              <w:marLeft w:val="0"/>
              <w:marRight w:val="0"/>
              <w:marTop w:val="0"/>
              <w:marBottom w:val="0"/>
              <w:divBdr>
                <w:top w:val="none" w:sz="0" w:space="0" w:color="auto"/>
                <w:left w:val="none" w:sz="0" w:space="0" w:color="auto"/>
                <w:bottom w:val="none" w:sz="0" w:space="0" w:color="auto"/>
                <w:right w:val="none" w:sz="0" w:space="0" w:color="auto"/>
              </w:divBdr>
            </w:div>
            <w:div w:id="1150097539">
              <w:marLeft w:val="0"/>
              <w:marRight w:val="0"/>
              <w:marTop w:val="0"/>
              <w:marBottom w:val="0"/>
              <w:divBdr>
                <w:top w:val="none" w:sz="0" w:space="0" w:color="auto"/>
                <w:left w:val="none" w:sz="0" w:space="0" w:color="auto"/>
                <w:bottom w:val="none" w:sz="0" w:space="0" w:color="auto"/>
                <w:right w:val="none" w:sz="0" w:space="0" w:color="auto"/>
              </w:divBdr>
            </w:div>
            <w:div w:id="1925069638">
              <w:marLeft w:val="0"/>
              <w:marRight w:val="0"/>
              <w:marTop w:val="0"/>
              <w:marBottom w:val="0"/>
              <w:divBdr>
                <w:top w:val="none" w:sz="0" w:space="0" w:color="auto"/>
                <w:left w:val="none" w:sz="0" w:space="0" w:color="auto"/>
                <w:bottom w:val="none" w:sz="0" w:space="0" w:color="auto"/>
                <w:right w:val="none" w:sz="0" w:space="0" w:color="auto"/>
              </w:divBdr>
            </w:div>
            <w:div w:id="249849075">
              <w:marLeft w:val="0"/>
              <w:marRight w:val="0"/>
              <w:marTop w:val="0"/>
              <w:marBottom w:val="0"/>
              <w:divBdr>
                <w:top w:val="none" w:sz="0" w:space="0" w:color="auto"/>
                <w:left w:val="none" w:sz="0" w:space="0" w:color="auto"/>
                <w:bottom w:val="none" w:sz="0" w:space="0" w:color="auto"/>
                <w:right w:val="none" w:sz="0" w:space="0" w:color="auto"/>
              </w:divBdr>
            </w:div>
            <w:div w:id="1493258142">
              <w:marLeft w:val="0"/>
              <w:marRight w:val="0"/>
              <w:marTop w:val="0"/>
              <w:marBottom w:val="0"/>
              <w:divBdr>
                <w:top w:val="none" w:sz="0" w:space="0" w:color="auto"/>
                <w:left w:val="none" w:sz="0" w:space="0" w:color="auto"/>
                <w:bottom w:val="none" w:sz="0" w:space="0" w:color="auto"/>
                <w:right w:val="none" w:sz="0" w:space="0" w:color="auto"/>
              </w:divBdr>
            </w:div>
            <w:div w:id="2101216639">
              <w:marLeft w:val="0"/>
              <w:marRight w:val="0"/>
              <w:marTop w:val="0"/>
              <w:marBottom w:val="0"/>
              <w:divBdr>
                <w:top w:val="none" w:sz="0" w:space="0" w:color="auto"/>
                <w:left w:val="none" w:sz="0" w:space="0" w:color="auto"/>
                <w:bottom w:val="none" w:sz="0" w:space="0" w:color="auto"/>
                <w:right w:val="none" w:sz="0" w:space="0" w:color="auto"/>
              </w:divBdr>
            </w:div>
            <w:div w:id="1569610769">
              <w:marLeft w:val="0"/>
              <w:marRight w:val="0"/>
              <w:marTop w:val="0"/>
              <w:marBottom w:val="0"/>
              <w:divBdr>
                <w:top w:val="none" w:sz="0" w:space="0" w:color="auto"/>
                <w:left w:val="none" w:sz="0" w:space="0" w:color="auto"/>
                <w:bottom w:val="none" w:sz="0" w:space="0" w:color="auto"/>
                <w:right w:val="none" w:sz="0" w:space="0" w:color="auto"/>
              </w:divBdr>
            </w:div>
            <w:div w:id="226574371">
              <w:marLeft w:val="0"/>
              <w:marRight w:val="0"/>
              <w:marTop w:val="0"/>
              <w:marBottom w:val="0"/>
              <w:divBdr>
                <w:top w:val="none" w:sz="0" w:space="0" w:color="auto"/>
                <w:left w:val="none" w:sz="0" w:space="0" w:color="auto"/>
                <w:bottom w:val="none" w:sz="0" w:space="0" w:color="auto"/>
                <w:right w:val="none" w:sz="0" w:space="0" w:color="auto"/>
              </w:divBdr>
            </w:div>
          </w:divsChild>
        </w:div>
        <w:div w:id="829909415">
          <w:marLeft w:val="0"/>
          <w:marRight w:val="0"/>
          <w:marTop w:val="0"/>
          <w:marBottom w:val="0"/>
          <w:divBdr>
            <w:top w:val="none" w:sz="0" w:space="0" w:color="auto"/>
            <w:left w:val="none" w:sz="0" w:space="0" w:color="auto"/>
            <w:bottom w:val="none" w:sz="0" w:space="0" w:color="auto"/>
            <w:right w:val="none" w:sz="0" w:space="0" w:color="auto"/>
          </w:divBdr>
        </w:div>
        <w:div w:id="1336112762">
          <w:marLeft w:val="0"/>
          <w:marRight w:val="0"/>
          <w:marTop w:val="0"/>
          <w:marBottom w:val="120"/>
          <w:divBdr>
            <w:top w:val="none" w:sz="0" w:space="0" w:color="auto"/>
            <w:left w:val="none" w:sz="0" w:space="0" w:color="auto"/>
            <w:bottom w:val="none" w:sz="0" w:space="0" w:color="auto"/>
            <w:right w:val="none" w:sz="0" w:space="0" w:color="auto"/>
          </w:divBdr>
          <w:divsChild>
            <w:div w:id="1487894213">
              <w:marLeft w:val="0"/>
              <w:marRight w:val="0"/>
              <w:marTop w:val="0"/>
              <w:marBottom w:val="0"/>
              <w:divBdr>
                <w:top w:val="none" w:sz="0" w:space="0" w:color="auto"/>
                <w:left w:val="none" w:sz="0" w:space="0" w:color="auto"/>
                <w:bottom w:val="none" w:sz="0" w:space="0" w:color="auto"/>
                <w:right w:val="none" w:sz="0" w:space="0" w:color="auto"/>
              </w:divBdr>
            </w:div>
            <w:div w:id="532964086">
              <w:marLeft w:val="0"/>
              <w:marRight w:val="0"/>
              <w:marTop w:val="0"/>
              <w:marBottom w:val="0"/>
              <w:divBdr>
                <w:top w:val="none" w:sz="0" w:space="0" w:color="auto"/>
                <w:left w:val="none" w:sz="0" w:space="0" w:color="auto"/>
                <w:bottom w:val="none" w:sz="0" w:space="0" w:color="auto"/>
                <w:right w:val="none" w:sz="0" w:space="0" w:color="auto"/>
              </w:divBdr>
            </w:div>
            <w:div w:id="225579491">
              <w:marLeft w:val="0"/>
              <w:marRight w:val="0"/>
              <w:marTop w:val="0"/>
              <w:marBottom w:val="0"/>
              <w:divBdr>
                <w:top w:val="none" w:sz="0" w:space="0" w:color="auto"/>
                <w:left w:val="none" w:sz="0" w:space="0" w:color="auto"/>
                <w:bottom w:val="none" w:sz="0" w:space="0" w:color="auto"/>
                <w:right w:val="none" w:sz="0" w:space="0" w:color="auto"/>
              </w:divBdr>
            </w:div>
            <w:div w:id="1194421736">
              <w:marLeft w:val="0"/>
              <w:marRight w:val="0"/>
              <w:marTop w:val="0"/>
              <w:marBottom w:val="0"/>
              <w:divBdr>
                <w:top w:val="none" w:sz="0" w:space="0" w:color="auto"/>
                <w:left w:val="none" w:sz="0" w:space="0" w:color="auto"/>
                <w:bottom w:val="none" w:sz="0" w:space="0" w:color="auto"/>
                <w:right w:val="none" w:sz="0" w:space="0" w:color="auto"/>
              </w:divBdr>
            </w:div>
            <w:div w:id="262232451">
              <w:marLeft w:val="0"/>
              <w:marRight w:val="0"/>
              <w:marTop w:val="0"/>
              <w:marBottom w:val="0"/>
              <w:divBdr>
                <w:top w:val="none" w:sz="0" w:space="0" w:color="auto"/>
                <w:left w:val="none" w:sz="0" w:space="0" w:color="auto"/>
                <w:bottom w:val="none" w:sz="0" w:space="0" w:color="auto"/>
                <w:right w:val="none" w:sz="0" w:space="0" w:color="auto"/>
              </w:divBdr>
            </w:div>
            <w:div w:id="436490041">
              <w:marLeft w:val="0"/>
              <w:marRight w:val="0"/>
              <w:marTop w:val="0"/>
              <w:marBottom w:val="0"/>
              <w:divBdr>
                <w:top w:val="none" w:sz="0" w:space="0" w:color="auto"/>
                <w:left w:val="none" w:sz="0" w:space="0" w:color="auto"/>
                <w:bottom w:val="none" w:sz="0" w:space="0" w:color="auto"/>
                <w:right w:val="none" w:sz="0" w:space="0" w:color="auto"/>
              </w:divBdr>
            </w:div>
            <w:div w:id="1728413013">
              <w:marLeft w:val="0"/>
              <w:marRight w:val="0"/>
              <w:marTop w:val="0"/>
              <w:marBottom w:val="0"/>
              <w:divBdr>
                <w:top w:val="none" w:sz="0" w:space="0" w:color="auto"/>
                <w:left w:val="none" w:sz="0" w:space="0" w:color="auto"/>
                <w:bottom w:val="none" w:sz="0" w:space="0" w:color="auto"/>
                <w:right w:val="none" w:sz="0" w:space="0" w:color="auto"/>
              </w:divBdr>
            </w:div>
          </w:divsChild>
        </w:div>
        <w:div w:id="1226797196">
          <w:marLeft w:val="0"/>
          <w:marRight w:val="0"/>
          <w:marTop w:val="0"/>
          <w:marBottom w:val="0"/>
          <w:divBdr>
            <w:top w:val="none" w:sz="0" w:space="0" w:color="auto"/>
            <w:left w:val="none" w:sz="0" w:space="0" w:color="auto"/>
            <w:bottom w:val="none" w:sz="0" w:space="0" w:color="auto"/>
            <w:right w:val="none" w:sz="0" w:space="0" w:color="auto"/>
          </w:divBdr>
        </w:div>
        <w:div w:id="773598943">
          <w:marLeft w:val="0"/>
          <w:marRight w:val="0"/>
          <w:marTop w:val="0"/>
          <w:marBottom w:val="120"/>
          <w:divBdr>
            <w:top w:val="none" w:sz="0" w:space="0" w:color="auto"/>
            <w:left w:val="none" w:sz="0" w:space="0" w:color="auto"/>
            <w:bottom w:val="none" w:sz="0" w:space="0" w:color="auto"/>
            <w:right w:val="none" w:sz="0" w:space="0" w:color="auto"/>
          </w:divBdr>
          <w:divsChild>
            <w:div w:id="1442190801">
              <w:marLeft w:val="0"/>
              <w:marRight w:val="0"/>
              <w:marTop w:val="0"/>
              <w:marBottom w:val="0"/>
              <w:divBdr>
                <w:top w:val="none" w:sz="0" w:space="0" w:color="auto"/>
                <w:left w:val="none" w:sz="0" w:space="0" w:color="auto"/>
                <w:bottom w:val="none" w:sz="0" w:space="0" w:color="auto"/>
                <w:right w:val="none" w:sz="0" w:space="0" w:color="auto"/>
              </w:divBdr>
            </w:div>
            <w:div w:id="1999847308">
              <w:marLeft w:val="0"/>
              <w:marRight w:val="0"/>
              <w:marTop w:val="0"/>
              <w:marBottom w:val="0"/>
              <w:divBdr>
                <w:top w:val="none" w:sz="0" w:space="0" w:color="auto"/>
                <w:left w:val="none" w:sz="0" w:space="0" w:color="auto"/>
                <w:bottom w:val="none" w:sz="0" w:space="0" w:color="auto"/>
                <w:right w:val="none" w:sz="0" w:space="0" w:color="auto"/>
              </w:divBdr>
            </w:div>
            <w:div w:id="1972831093">
              <w:marLeft w:val="0"/>
              <w:marRight w:val="0"/>
              <w:marTop w:val="0"/>
              <w:marBottom w:val="0"/>
              <w:divBdr>
                <w:top w:val="none" w:sz="0" w:space="0" w:color="auto"/>
                <w:left w:val="none" w:sz="0" w:space="0" w:color="auto"/>
                <w:bottom w:val="none" w:sz="0" w:space="0" w:color="auto"/>
                <w:right w:val="none" w:sz="0" w:space="0" w:color="auto"/>
              </w:divBdr>
            </w:div>
            <w:div w:id="522060828">
              <w:marLeft w:val="0"/>
              <w:marRight w:val="0"/>
              <w:marTop w:val="0"/>
              <w:marBottom w:val="0"/>
              <w:divBdr>
                <w:top w:val="none" w:sz="0" w:space="0" w:color="auto"/>
                <w:left w:val="none" w:sz="0" w:space="0" w:color="auto"/>
                <w:bottom w:val="none" w:sz="0" w:space="0" w:color="auto"/>
                <w:right w:val="none" w:sz="0" w:space="0" w:color="auto"/>
              </w:divBdr>
            </w:div>
            <w:div w:id="928273918">
              <w:marLeft w:val="0"/>
              <w:marRight w:val="0"/>
              <w:marTop w:val="0"/>
              <w:marBottom w:val="0"/>
              <w:divBdr>
                <w:top w:val="none" w:sz="0" w:space="0" w:color="auto"/>
                <w:left w:val="none" w:sz="0" w:space="0" w:color="auto"/>
                <w:bottom w:val="none" w:sz="0" w:space="0" w:color="auto"/>
                <w:right w:val="none" w:sz="0" w:space="0" w:color="auto"/>
              </w:divBdr>
            </w:div>
            <w:div w:id="171530030">
              <w:marLeft w:val="0"/>
              <w:marRight w:val="0"/>
              <w:marTop w:val="0"/>
              <w:marBottom w:val="0"/>
              <w:divBdr>
                <w:top w:val="none" w:sz="0" w:space="0" w:color="auto"/>
                <w:left w:val="none" w:sz="0" w:space="0" w:color="auto"/>
                <w:bottom w:val="none" w:sz="0" w:space="0" w:color="auto"/>
                <w:right w:val="none" w:sz="0" w:space="0" w:color="auto"/>
              </w:divBdr>
            </w:div>
          </w:divsChild>
        </w:div>
        <w:div w:id="714425462">
          <w:marLeft w:val="0"/>
          <w:marRight w:val="0"/>
          <w:marTop w:val="0"/>
          <w:marBottom w:val="0"/>
          <w:divBdr>
            <w:top w:val="none" w:sz="0" w:space="0" w:color="auto"/>
            <w:left w:val="none" w:sz="0" w:space="0" w:color="auto"/>
            <w:bottom w:val="none" w:sz="0" w:space="0" w:color="auto"/>
            <w:right w:val="none" w:sz="0" w:space="0" w:color="auto"/>
          </w:divBdr>
        </w:div>
        <w:div w:id="1641418960">
          <w:marLeft w:val="0"/>
          <w:marRight w:val="0"/>
          <w:marTop w:val="0"/>
          <w:marBottom w:val="120"/>
          <w:divBdr>
            <w:top w:val="none" w:sz="0" w:space="0" w:color="auto"/>
            <w:left w:val="none" w:sz="0" w:space="0" w:color="auto"/>
            <w:bottom w:val="none" w:sz="0" w:space="0" w:color="auto"/>
            <w:right w:val="none" w:sz="0" w:space="0" w:color="auto"/>
          </w:divBdr>
          <w:divsChild>
            <w:div w:id="12995247">
              <w:marLeft w:val="0"/>
              <w:marRight w:val="0"/>
              <w:marTop w:val="0"/>
              <w:marBottom w:val="0"/>
              <w:divBdr>
                <w:top w:val="none" w:sz="0" w:space="0" w:color="auto"/>
                <w:left w:val="none" w:sz="0" w:space="0" w:color="auto"/>
                <w:bottom w:val="none" w:sz="0" w:space="0" w:color="auto"/>
                <w:right w:val="none" w:sz="0" w:space="0" w:color="auto"/>
              </w:divBdr>
            </w:div>
            <w:div w:id="912355953">
              <w:marLeft w:val="0"/>
              <w:marRight w:val="0"/>
              <w:marTop w:val="0"/>
              <w:marBottom w:val="0"/>
              <w:divBdr>
                <w:top w:val="none" w:sz="0" w:space="0" w:color="auto"/>
                <w:left w:val="none" w:sz="0" w:space="0" w:color="auto"/>
                <w:bottom w:val="none" w:sz="0" w:space="0" w:color="auto"/>
                <w:right w:val="none" w:sz="0" w:space="0" w:color="auto"/>
              </w:divBdr>
            </w:div>
            <w:div w:id="2095125371">
              <w:marLeft w:val="0"/>
              <w:marRight w:val="0"/>
              <w:marTop w:val="0"/>
              <w:marBottom w:val="0"/>
              <w:divBdr>
                <w:top w:val="none" w:sz="0" w:space="0" w:color="auto"/>
                <w:left w:val="none" w:sz="0" w:space="0" w:color="auto"/>
                <w:bottom w:val="none" w:sz="0" w:space="0" w:color="auto"/>
                <w:right w:val="none" w:sz="0" w:space="0" w:color="auto"/>
              </w:divBdr>
            </w:div>
            <w:div w:id="1927572459">
              <w:marLeft w:val="0"/>
              <w:marRight w:val="0"/>
              <w:marTop w:val="0"/>
              <w:marBottom w:val="0"/>
              <w:divBdr>
                <w:top w:val="none" w:sz="0" w:space="0" w:color="auto"/>
                <w:left w:val="none" w:sz="0" w:space="0" w:color="auto"/>
                <w:bottom w:val="none" w:sz="0" w:space="0" w:color="auto"/>
                <w:right w:val="none" w:sz="0" w:space="0" w:color="auto"/>
              </w:divBdr>
            </w:div>
            <w:div w:id="1255284104">
              <w:marLeft w:val="0"/>
              <w:marRight w:val="0"/>
              <w:marTop w:val="0"/>
              <w:marBottom w:val="0"/>
              <w:divBdr>
                <w:top w:val="none" w:sz="0" w:space="0" w:color="auto"/>
                <w:left w:val="none" w:sz="0" w:space="0" w:color="auto"/>
                <w:bottom w:val="none" w:sz="0" w:space="0" w:color="auto"/>
                <w:right w:val="none" w:sz="0" w:space="0" w:color="auto"/>
              </w:divBdr>
            </w:div>
            <w:div w:id="1842160297">
              <w:marLeft w:val="0"/>
              <w:marRight w:val="0"/>
              <w:marTop w:val="0"/>
              <w:marBottom w:val="0"/>
              <w:divBdr>
                <w:top w:val="none" w:sz="0" w:space="0" w:color="auto"/>
                <w:left w:val="none" w:sz="0" w:space="0" w:color="auto"/>
                <w:bottom w:val="none" w:sz="0" w:space="0" w:color="auto"/>
                <w:right w:val="none" w:sz="0" w:space="0" w:color="auto"/>
              </w:divBdr>
            </w:div>
            <w:div w:id="1170221079">
              <w:marLeft w:val="0"/>
              <w:marRight w:val="0"/>
              <w:marTop w:val="0"/>
              <w:marBottom w:val="0"/>
              <w:divBdr>
                <w:top w:val="none" w:sz="0" w:space="0" w:color="auto"/>
                <w:left w:val="none" w:sz="0" w:space="0" w:color="auto"/>
                <w:bottom w:val="none" w:sz="0" w:space="0" w:color="auto"/>
                <w:right w:val="none" w:sz="0" w:space="0" w:color="auto"/>
              </w:divBdr>
            </w:div>
            <w:div w:id="267198370">
              <w:marLeft w:val="0"/>
              <w:marRight w:val="0"/>
              <w:marTop w:val="0"/>
              <w:marBottom w:val="0"/>
              <w:divBdr>
                <w:top w:val="none" w:sz="0" w:space="0" w:color="auto"/>
                <w:left w:val="none" w:sz="0" w:space="0" w:color="auto"/>
                <w:bottom w:val="none" w:sz="0" w:space="0" w:color="auto"/>
                <w:right w:val="none" w:sz="0" w:space="0" w:color="auto"/>
              </w:divBdr>
            </w:div>
            <w:div w:id="669061055">
              <w:marLeft w:val="0"/>
              <w:marRight w:val="0"/>
              <w:marTop w:val="0"/>
              <w:marBottom w:val="0"/>
              <w:divBdr>
                <w:top w:val="none" w:sz="0" w:space="0" w:color="auto"/>
                <w:left w:val="none" w:sz="0" w:space="0" w:color="auto"/>
                <w:bottom w:val="none" w:sz="0" w:space="0" w:color="auto"/>
                <w:right w:val="none" w:sz="0" w:space="0" w:color="auto"/>
              </w:divBdr>
            </w:div>
            <w:div w:id="663581897">
              <w:marLeft w:val="0"/>
              <w:marRight w:val="0"/>
              <w:marTop w:val="0"/>
              <w:marBottom w:val="0"/>
              <w:divBdr>
                <w:top w:val="none" w:sz="0" w:space="0" w:color="auto"/>
                <w:left w:val="none" w:sz="0" w:space="0" w:color="auto"/>
                <w:bottom w:val="none" w:sz="0" w:space="0" w:color="auto"/>
                <w:right w:val="none" w:sz="0" w:space="0" w:color="auto"/>
              </w:divBdr>
            </w:div>
            <w:div w:id="1629622847">
              <w:marLeft w:val="0"/>
              <w:marRight w:val="0"/>
              <w:marTop w:val="0"/>
              <w:marBottom w:val="0"/>
              <w:divBdr>
                <w:top w:val="none" w:sz="0" w:space="0" w:color="auto"/>
                <w:left w:val="none" w:sz="0" w:space="0" w:color="auto"/>
                <w:bottom w:val="none" w:sz="0" w:space="0" w:color="auto"/>
                <w:right w:val="none" w:sz="0" w:space="0" w:color="auto"/>
              </w:divBdr>
            </w:div>
            <w:div w:id="149369167">
              <w:marLeft w:val="0"/>
              <w:marRight w:val="0"/>
              <w:marTop w:val="0"/>
              <w:marBottom w:val="0"/>
              <w:divBdr>
                <w:top w:val="none" w:sz="0" w:space="0" w:color="auto"/>
                <w:left w:val="none" w:sz="0" w:space="0" w:color="auto"/>
                <w:bottom w:val="none" w:sz="0" w:space="0" w:color="auto"/>
                <w:right w:val="none" w:sz="0" w:space="0" w:color="auto"/>
              </w:divBdr>
            </w:div>
            <w:div w:id="666056757">
              <w:marLeft w:val="0"/>
              <w:marRight w:val="0"/>
              <w:marTop w:val="0"/>
              <w:marBottom w:val="0"/>
              <w:divBdr>
                <w:top w:val="none" w:sz="0" w:space="0" w:color="auto"/>
                <w:left w:val="none" w:sz="0" w:space="0" w:color="auto"/>
                <w:bottom w:val="none" w:sz="0" w:space="0" w:color="auto"/>
                <w:right w:val="none" w:sz="0" w:space="0" w:color="auto"/>
              </w:divBdr>
            </w:div>
          </w:divsChild>
        </w:div>
        <w:div w:id="418873002">
          <w:marLeft w:val="0"/>
          <w:marRight w:val="0"/>
          <w:marTop w:val="0"/>
          <w:marBottom w:val="0"/>
          <w:divBdr>
            <w:top w:val="none" w:sz="0" w:space="0" w:color="auto"/>
            <w:left w:val="none" w:sz="0" w:space="0" w:color="auto"/>
            <w:bottom w:val="none" w:sz="0" w:space="0" w:color="auto"/>
            <w:right w:val="none" w:sz="0" w:space="0" w:color="auto"/>
          </w:divBdr>
        </w:div>
        <w:div w:id="441925224">
          <w:marLeft w:val="0"/>
          <w:marRight w:val="0"/>
          <w:marTop w:val="0"/>
          <w:marBottom w:val="120"/>
          <w:divBdr>
            <w:top w:val="none" w:sz="0" w:space="0" w:color="auto"/>
            <w:left w:val="none" w:sz="0" w:space="0" w:color="auto"/>
            <w:bottom w:val="none" w:sz="0" w:space="0" w:color="auto"/>
            <w:right w:val="none" w:sz="0" w:space="0" w:color="auto"/>
          </w:divBdr>
          <w:divsChild>
            <w:div w:id="2098944264">
              <w:marLeft w:val="0"/>
              <w:marRight w:val="0"/>
              <w:marTop w:val="0"/>
              <w:marBottom w:val="0"/>
              <w:divBdr>
                <w:top w:val="none" w:sz="0" w:space="0" w:color="auto"/>
                <w:left w:val="none" w:sz="0" w:space="0" w:color="auto"/>
                <w:bottom w:val="none" w:sz="0" w:space="0" w:color="auto"/>
                <w:right w:val="none" w:sz="0" w:space="0" w:color="auto"/>
              </w:divBdr>
            </w:div>
            <w:div w:id="558781837">
              <w:marLeft w:val="0"/>
              <w:marRight w:val="0"/>
              <w:marTop w:val="0"/>
              <w:marBottom w:val="0"/>
              <w:divBdr>
                <w:top w:val="none" w:sz="0" w:space="0" w:color="auto"/>
                <w:left w:val="none" w:sz="0" w:space="0" w:color="auto"/>
                <w:bottom w:val="none" w:sz="0" w:space="0" w:color="auto"/>
                <w:right w:val="none" w:sz="0" w:space="0" w:color="auto"/>
              </w:divBdr>
            </w:div>
            <w:div w:id="887883217">
              <w:marLeft w:val="0"/>
              <w:marRight w:val="0"/>
              <w:marTop w:val="0"/>
              <w:marBottom w:val="0"/>
              <w:divBdr>
                <w:top w:val="none" w:sz="0" w:space="0" w:color="auto"/>
                <w:left w:val="none" w:sz="0" w:space="0" w:color="auto"/>
                <w:bottom w:val="none" w:sz="0" w:space="0" w:color="auto"/>
                <w:right w:val="none" w:sz="0" w:space="0" w:color="auto"/>
              </w:divBdr>
            </w:div>
            <w:div w:id="937563892">
              <w:marLeft w:val="0"/>
              <w:marRight w:val="0"/>
              <w:marTop w:val="0"/>
              <w:marBottom w:val="0"/>
              <w:divBdr>
                <w:top w:val="none" w:sz="0" w:space="0" w:color="auto"/>
                <w:left w:val="none" w:sz="0" w:space="0" w:color="auto"/>
                <w:bottom w:val="none" w:sz="0" w:space="0" w:color="auto"/>
                <w:right w:val="none" w:sz="0" w:space="0" w:color="auto"/>
              </w:divBdr>
            </w:div>
          </w:divsChild>
        </w:div>
        <w:div w:id="750080572">
          <w:marLeft w:val="0"/>
          <w:marRight w:val="0"/>
          <w:marTop w:val="0"/>
          <w:marBottom w:val="0"/>
          <w:divBdr>
            <w:top w:val="none" w:sz="0" w:space="0" w:color="auto"/>
            <w:left w:val="none" w:sz="0" w:space="0" w:color="auto"/>
            <w:bottom w:val="none" w:sz="0" w:space="0" w:color="auto"/>
            <w:right w:val="none" w:sz="0" w:space="0" w:color="auto"/>
          </w:divBdr>
        </w:div>
        <w:div w:id="397018023">
          <w:marLeft w:val="0"/>
          <w:marRight w:val="0"/>
          <w:marTop w:val="0"/>
          <w:marBottom w:val="120"/>
          <w:divBdr>
            <w:top w:val="none" w:sz="0" w:space="0" w:color="auto"/>
            <w:left w:val="none" w:sz="0" w:space="0" w:color="auto"/>
            <w:bottom w:val="none" w:sz="0" w:space="0" w:color="auto"/>
            <w:right w:val="none" w:sz="0" w:space="0" w:color="auto"/>
          </w:divBdr>
          <w:divsChild>
            <w:div w:id="1438676746">
              <w:marLeft w:val="0"/>
              <w:marRight w:val="0"/>
              <w:marTop w:val="0"/>
              <w:marBottom w:val="0"/>
              <w:divBdr>
                <w:top w:val="none" w:sz="0" w:space="0" w:color="auto"/>
                <w:left w:val="none" w:sz="0" w:space="0" w:color="auto"/>
                <w:bottom w:val="none" w:sz="0" w:space="0" w:color="auto"/>
                <w:right w:val="none" w:sz="0" w:space="0" w:color="auto"/>
              </w:divBdr>
            </w:div>
            <w:div w:id="1907184573">
              <w:marLeft w:val="0"/>
              <w:marRight w:val="0"/>
              <w:marTop w:val="0"/>
              <w:marBottom w:val="0"/>
              <w:divBdr>
                <w:top w:val="none" w:sz="0" w:space="0" w:color="auto"/>
                <w:left w:val="none" w:sz="0" w:space="0" w:color="auto"/>
                <w:bottom w:val="none" w:sz="0" w:space="0" w:color="auto"/>
                <w:right w:val="none" w:sz="0" w:space="0" w:color="auto"/>
              </w:divBdr>
            </w:div>
            <w:div w:id="542788360">
              <w:marLeft w:val="0"/>
              <w:marRight w:val="0"/>
              <w:marTop w:val="0"/>
              <w:marBottom w:val="0"/>
              <w:divBdr>
                <w:top w:val="none" w:sz="0" w:space="0" w:color="auto"/>
                <w:left w:val="none" w:sz="0" w:space="0" w:color="auto"/>
                <w:bottom w:val="none" w:sz="0" w:space="0" w:color="auto"/>
                <w:right w:val="none" w:sz="0" w:space="0" w:color="auto"/>
              </w:divBdr>
            </w:div>
          </w:divsChild>
        </w:div>
        <w:div w:id="640694233">
          <w:marLeft w:val="0"/>
          <w:marRight w:val="0"/>
          <w:marTop w:val="0"/>
          <w:marBottom w:val="0"/>
          <w:divBdr>
            <w:top w:val="none" w:sz="0" w:space="0" w:color="auto"/>
            <w:left w:val="none" w:sz="0" w:space="0" w:color="auto"/>
            <w:bottom w:val="none" w:sz="0" w:space="0" w:color="auto"/>
            <w:right w:val="none" w:sz="0" w:space="0" w:color="auto"/>
          </w:divBdr>
        </w:div>
        <w:div w:id="1573586561">
          <w:marLeft w:val="0"/>
          <w:marRight w:val="0"/>
          <w:marTop w:val="0"/>
          <w:marBottom w:val="120"/>
          <w:divBdr>
            <w:top w:val="none" w:sz="0" w:space="0" w:color="auto"/>
            <w:left w:val="none" w:sz="0" w:space="0" w:color="auto"/>
            <w:bottom w:val="none" w:sz="0" w:space="0" w:color="auto"/>
            <w:right w:val="none" w:sz="0" w:space="0" w:color="auto"/>
          </w:divBdr>
          <w:divsChild>
            <w:div w:id="395512113">
              <w:marLeft w:val="0"/>
              <w:marRight w:val="0"/>
              <w:marTop w:val="0"/>
              <w:marBottom w:val="0"/>
              <w:divBdr>
                <w:top w:val="none" w:sz="0" w:space="0" w:color="auto"/>
                <w:left w:val="none" w:sz="0" w:space="0" w:color="auto"/>
                <w:bottom w:val="none" w:sz="0" w:space="0" w:color="auto"/>
                <w:right w:val="none" w:sz="0" w:space="0" w:color="auto"/>
              </w:divBdr>
            </w:div>
            <w:div w:id="456149003">
              <w:marLeft w:val="0"/>
              <w:marRight w:val="0"/>
              <w:marTop w:val="0"/>
              <w:marBottom w:val="0"/>
              <w:divBdr>
                <w:top w:val="none" w:sz="0" w:space="0" w:color="auto"/>
                <w:left w:val="none" w:sz="0" w:space="0" w:color="auto"/>
                <w:bottom w:val="none" w:sz="0" w:space="0" w:color="auto"/>
                <w:right w:val="none" w:sz="0" w:space="0" w:color="auto"/>
              </w:divBdr>
            </w:div>
            <w:div w:id="1737824153">
              <w:marLeft w:val="0"/>
              <w:marRight w:val="0"/>
              <w:marTop w:val="0"/>
              <w:marBottom w:val="0"/>
              <w:divBdr>
                <w:top w:val="none" w:sz="0" w:space="0" w:color="auto"/>
                <w:left w:val="none" w:sz="0" w:space="0" w:color="auto"/>
                <w:bottom w:val="none" w:sz="0" w:space="0" w:color="auto"/>
                <w:right w:val="none" w:sz="0" w:space="0" w:color="auto"/>
              </w:divBdr>
            </w:div>
          </w:divsChild>
        </w:div>
        <w:div w:id="511191219">
          <w:marLeft w:val="0"/>
          <w:marRight w:val="0"/>
          <w:marTop w:val="0"/>
          <w:marBottom w:val="0"/>
          <w:divBdr>
            <w:top w:val="none" w:sz="0" w:space="0" w:color="auto"/>
            <w:left w:val="none" w:sz="0" w:space="0" w:color="auto"/>
            <w:bottom w:val="none" w:sz="0" w:space="0" w:color="auto"/>
            <w:right w:val="none" w:sz="0" w:space="0" w:color="auto"/>
          </w:divBdr>
        </w:div>
        <w:div w:id="330791872">
          <w:marLeft w:val="0"/>
          <w:marRight w:val="0"/>
          <w:marTop w:val="0"/>
          <w:marBottom w:val="120"/>
          <w:divBdr>
            <w:top w:val="none" w:sz="0" w:space="0" w:color="auto"/>
            <w:left w:val="none" w:sz="0" w:space="0" w:color="auto"/>
            <w:bottom w:val="none" w:sz="0" w:space="0" w:color="auto"/>
            <w:right w:val="none" w:sz="0" w:space="0" w:color="auto"/>
          </w:divBdr>
          <w:divsChild>
            <w:div w:id="1845508692">
              <w:marLeft w:val="0"/>
              <w:marRight w:val="0"/>
              <w:marTop w:val="0"/>
              <w:marBottom w:val="0"/>
              <w:divBdr>
                <w:top w:val="none" w:sz="0" w:space="0" w:color="auto"/>
                <w:left w:val="none" w:sz="0" w:space="0" w:color="auto"/>
                <w:bottom w:val="none" w:sz="0" w:space="0" w:color="auto"/>
                <w:right w:val="none" w:sz="0" w:space="0" w:color="auto"/>
              </w:divBdr>
            </w:div>
            <w:div w:id="1206916309">
              <w:marLeft w:val="0"/>
              <w:marRight w:val="0"/>
              <w:marTop w:val="0"/>
              <w:marBottom w:val="0"/>
              <w:divBdr>
                <w:top w:val="none" w:sz="0" w:space="0" w:color="auto"/>
                <w:left w:val="none" w:sz="0" w:space="0" w:color="auto"/>
                <w:bottom w:val="none" w:sz="0" w:space="0" w:color="auto"/>
                <w:right w:val="none" w:sz="0" w:space="0" w:color="auto"/>
              </w:divBdr>
            </w:div>
            <w:div w:id="2075155893">
              <w:marLeft w:val="0"/>
              <w:marRight w:val="0"/>
              <w:marTop w:val="0"/>
              <w:marBottom w:val="0"/>
              <w:divBdr>
                <w:top w:val="none" w:sz="0" w:space="0" w:color="auto"/>
                <w:left w:val="none" w:sz="0" w:space="0" w:color="auto"/>
                <w:bottom w:val="none" w:sz="0" w:space="0" w:color="auto"/>
                <w:right w:val="none" w:sz="0" w:space="0" w:color="auto"/>
              </w:divBdr>
            </w:div>
          </w:divsChild>
        </w:div>
        <w:div w:id="612058522">
          <w:marLeft w:val="0"/>
          <w:marRight w:val="0"/>
          <w:marTop w:val="0"/>
          <w:marBottom w:val="0"/>
          <w:divBdr>
            <w:top w:val="none" w:sz="0" w:space="0" w:color="auto"/>
            <w:left w:val="none" w:sz="0" w:space="0" w:color="auto"/>
            <w:bottom w:val="none" w:sz="0" w:space="0" w:color="auto"/>
            <w:right w:val="none" w:sz="0" w:space="0" w:color="auto"/>
          </w:divBdr>
        </w:div>
        <w:div w:id="121194404">
          <w:marLeft w:val="0"/>
          <w:marRight w:val="0"/>
          <w:marTop w:val="0"/>
          <w:marBottom w:val="120"/>
          <w:divBdr>
            <w:top w:val="none" w:sz="0" w:space="0" w:color="auto"/>
            <w:left w:val="none" w:sz="0" w:space="0" w:color="auto"/>
            <w:bottom w:val="none" w:sz="0" w:space="0" w:color="auto"/>
            <w:right w:val="none" w:sz="0" w:space="0" w:color="auto"/>
          </w:divBdr>
          <w:divsChild>
            <w:div w:id="848636609">
              <w:marLeft w:val="0"/>
              <w:marRight w:val="0"/>
              <w:marTop w:val="0"/>
              <w:marBottom w:val="0"/>
              <w:divBdr>
                <w:top w:val="none" w:sz="0" w:space="0" w:color="auto"/>
                <w:left w:val="none" w:sz="0" w:space="0" w:color="auto"/>
                <w:bottom w:val="none" w:sz="0" w:space="0" w:color="auto"/>
                <w:right w:val="none" w:sz="0" w:space="0" w:color="auto"/>
              </w:divBdr>
            </w:div>
            <w:div w:id="1398017631">
              <w:marLeft w:val="0"/>
              <w:marRight w:val="0"/>
              <w:marTop w:val="0"/>
              <w:marBottom w:val="0"/>
              <w:divBdr>
                <w:top w:val="none" w:sz="0" w:space="0" w:color="auto"/>
                <w:left w:val="none" w:sz="0" w:space="0" w:color="auto"/>
                <w:bottom w:val="none" w:sz="0" w:space="0" w:color="auto"/>
                <w:right w:val="none" w:sz="0" w:space="0" w:color="auto"/>
              </w:divBdr>
            </w:div>
          </w:divsChild>
        </w:div>
        <w:div w:id="2006778227">
          <w:marLeft w:val="0"/>
          <w:marRight w:val="0"/>
          <w:marTop w:val="0"/>
          <w:marBottom w:val="0"/>
          <w:divBdr>
            <w:top w:val="none" w:sz="0" w:space="0" w:color="auto"/>
            <w:left w:val="none" w:sz="0" w:space="0" w:color="auto"/>
            <w:bottom w:val="none" w:sz="0" w:space="0" w:color="auto"/>
            <w:right w:val="none" w:sz="0" w:space="0" w:color="auto"/>
          </w:divBdr>
        </w:div>
        <w:div w:id="309288208">
          <w:marLeft w:val="0"/>
          <w:marRight w:val="0"/>
          <w:marTop w:val="0"/>
          <w:marBottom w:val="120"/>
          <w:divBdr>
            <w:top w:val="none" w:sz="0" w:space="0" w:color="auto"/>
            <w:left w:val="none" w:sz="0" w:space="0" w:color="auto"/>
            <w:bottom w:val="none" w:sz="0" w:space="0" w:color="auto"/>
            <w:right w:val="none" w:sz="0" w:space="0" w:color="auto"/>
          </w:divBdr>
          <w:divsChild>
            <w:div w:id="766846450">
              <w:marLeft w:val="0"/>
              <w:marRight w:val="0"/>
              <w:marTop w:val="0"/>
              <w:marBottom w:val="0"/>
              <w:divBdr>
                <w:top w:val="none" w:sz="0" w:space="0" w:color="auto"/>
                <w:left w:val="none" w:sz="0" w:space="0" w:color="auto"/>
                <w:bottom w:val="none" w:sz="0" w:space="0" w:color="auto"/>
                <w:right w:val="none" w:sz="0" w:space="0" w:color="auto"/>
              </w:divBdr>
            </w:div>
            <w:div w:id="975643054">
              <w:marLeft w:val="0"/>
              <w:marRight w:val="0"/>
              <w:marTop w:val="0"/>
              <w:marBottom w:val="0"/>
              <w:divBdr>
                <w:top w:val="none" w:sz="0" w:space="0" w:color="auto"/>
                <w:left w:val="none" w:sz="0" w:space="0" w:color="auto"/>
                <w:bottom w:val="none" w:sz="0" w:space="0" w:color="auto"/>
                <w:right w:val="none" w:sz="0" w:space="0" w:color="auto"/>
              </w:divBdr>
            </w:div>
          </w:divsChild>
        </w:div>
        <w:div w:id="1199510603">
          <w:marLeft w:val="0"/>
          <w:marRight w:val="0"/>
          <w:marTop w:val="0"/>
          <w:marBottom w:val="0"/>
          <w:divBdr>
            <w:top w:val="none" w:sz="0" w:space="0" w:color="auto"/>
            <w:left w:val="none" w:sz="0" w:space="0" w:color="auto"/>
            <w:bottom w:val="none" w:sz="0" w:space="0" w:color="auto"/>
            <w:right w:val="none" w:sz="0" w:space="0" w:color="auto"/>
          </w:divBdr>
        </w:div>
        <w:div w:id="258224079">
          <w:marLeft w:val="0"/>
          <w:marRight w:val="0"/>
          <w:marTop w:val="0"/>
          <w:marBottom w:val="120"/>
          <w:divBdr>
            <w:top w:val="none" w:sz="0" w:space="0" w:color="auto"/>
            <w:left w:val="none" w:sz="0" w:space="0" w:color="auto"/>
            <w:bottom w:val="none" w:sz="0" w:space="0" w:color="auto"/>
            <w:right w:val="none" w:sz="0" w:space="0" w:color="auto"/>
          </w:divBdr>
          <w:divsChild>
            <w:div w:id="137958587">
              <w:marLeft w:val="0"/>
              <w:marRight w:val="0"/>
              <w:marTop w:val="0"/>
              <w:marBottom w:val="0"/>
              <w:divBdr>
                <w:top w:val="none" w:sz="0" w:space="0" w:color="auto"/>
                <w:left w:val="none" w:sz="0" w:space="0" w:color="auto"/>
                <w:bottom w:val="none" w:sz="0" w:space="0" w:color="auto"/>
                <w:right w:val="none" w:sz="0" w:space="0" w:color="auto"/>
              </w:divBdr>
            </w:div>
            <w:div w:id="1413697114">
              <w:marLeft w:val="0"/>
              <w:marRight w:val="0"/>
              <w:marTop w:val="0"/>
              <w:marBottom w:val="0"/>
              <w:divBdr>
                <w:top w:val="none" w:sz="0" w:space="0" w:color="auto"/>
                <w:left w:val="none" w:sz="0" w:space="0" w:color="auto"/>
                <w:bottom w:val="none" w:sz="0" w:space="0" w:color="auto"/>
                <w:right w:val="none" w:sz="0" w:space="0" w:color="auto"/>
              </w:divBdr>
            </w:div>
            <w:div w:id="1880391588">
              <w:marLeft w:val="0"/>
              <w:marRight w:val="0"/>
              <w:marTop w:val="0"/>
              <w:marBottom w:val="0"/>
              <w:divBdr>
                <w:top w:val="none" w:sz="0" w:space="0" w:color="auto"/>
                <w:left w:val="none" w:sz="0" w:space="0" w:color="auto"/>
                <w:bottom w:val="none" w:sz="0" w:space="0" w:color="auto"/>
                <w:right w:val="none" w:sz="0" w:space="0" w:color="auto"/>
              </w:divBdr>
            </w:div>
            <w:div w:id="1800368923">
              <w:marLeft w:val="0"/>
              <w:marRight w:val="0"/>
              <w:marTop w:val="0"/>
              <w:marBottom w:val="0"/>
              <w:divBdr>
                <w:top w:val="none" w:sz="0" w:space="0" w:color="auto"/>
                <w:left w:val="none" w:sz="0" w:space="0" w:color="auto"/>
                <w:bottom w:val="none" w:sz="0" w:space="0" w:color="auto"/>
                <w:right w:val="none" w:sz="0" w:space="0" w:color="auto"/>
              </w:divBdr>
            </w:div>
          </w:divsChild>
        </w:div>
        <w:div w:id="528613420">
          <w:marLeft w:val="0"/>
          <w:marRight w:val="0"/>
          <w:marTop w:val="0"/>
          <w:marBottom w:val="0"/>
          <w:divBdr>
            <w:top w:val="none" w:sz="0" w:space="0" w:color="auto"/>
            <w:left w:val="none" w:sz="0" w:space="0" w:color="auto"/>
            <w:bottom w:val="none" w:sz="0" w:space="0" w:color="auto"/>
            <w:right w:val="none" w:sz="0" w:space="0" w:color="auto"/>
          </w:divBdr>
        </w:div>
        <w:div w:id="1514495367">
          <w:marLeft w:val="0"/>
          <w:marRight w:val="0"/>
          <w:marTop w:val="0"/>
          <w:marBottom w:val="120"/>
          <w:divBdr>
            <w:top w:val="none" w:sz="0" w:space="0" w:color="auto"/>
            <w:left w:val="none" w:sz="0" w:space="0" w:color="auto"/>
            <w:bottom w:val="none" w:sz="0" w:space="0" w:color="auto"/>
            <w:right w:val="none" w:sz="0" w:space="0" w:color="auto"/>
          </w:divBdr>
          <w:divsChild>
            <w:div w:id="642739656">
              <w:marLeft w:val="0"/>
              <w:marRight w:val="0"/>
              <w:marTop w:val="0"/>
              <w:marBottom w:val="0"/>
              <w:divBdr>
                <w:top w:val="none" w:sz="0" w:space="0" w:color="auto"/>
                <w:left w:val="none" w:sz="0" w:space="0" w:color="auto"/>
                <w:bottom w:val="none" w:sz="0" w:space="0" w:color="auto"/>
                <w:right w:val="none" w:sz="0" w:space="0" w:color="auto"/>
              </w:divBdr>
            </w:div>
            <w:div w:id="884947064">
              <w:marLeft w:val="0"/>
              <w:marRight w:val="0"/>
              <w:marTop w:val="0"/>
              <w:marBottom w:val="0"/>
              <w:divBdr>
                <w:top w:val="none" w:sz="0" w:space="0" w:color="auto"/>
                <w:left w:val="none" w:sz="0" w:space="0" w:color="auto"/>
                <w:bottom w:val="none" w:sz="0" w:space="0" w:color="auto"/>
                <w:right w:val="none" w:sz="0" w:space="0" w:color="auto"/>
              </w:divBdr>
            </w:div>
          </w:divsChild>
        </w:div>
        <w:div w:id="808978411">
          <w:marLeft w:val="0"/>
          <w:marRight w:val="0"/>
          <w:marTop w:val="0"/>
          <w:marBottom w:val="0"/>
          <w:divBdr>
            <w:top w:val="none" w:sz="0" w:space="0" w:color="auto"/>
            <w:left w:val="none" w:sz="0" w:space="0" w:color="auto"/>
            <w:bottom w:val="none" w:sz="0" w:space="0" w:color="auto"/>
            <w:right w:val="none" w:sz="0" w:space="0" w:color="auto"/>
          </w:divBdr>
        </w:div>
        <w:div w:id="1021206899">
          <w:marLeft w:val="0"/>
          <w:marRight w:val="0"/>
          <w:marTop w:val="0"/>
          <w:marBottom w:val="120"/>
          <w:divBdr>
            <w:top w:val="none" w:sz="0" w:space="0" w:color="auto"/>
            <w:left w:val="none" w:sz="0" w:space="0" w:color="auto"/>
            <w:bottom w:val="none" w:sz="0" w:space="0" w:color="auto"/>
            <w:right w:val="none" w:sz="0" w:space="0" w:color="auto"/>
          </w:divBdr>
          <w:divsChild>
            <w:div w:id="1001736623">
              <w:marLeft w:val="0"/>
              <w:marRight w:val="0"/>
              <w:marTop w:val="0"/>
              <w:marBottom w:val="0"/>
              <w:divBdr>
                <w:top w:val="none" w:sz="0" w:space="0" w:color="auto"/>
                <w:left w:val="none" w:sz="0" w:space="0" w:color="auto"/>
                <w:bottom w:val="none" w:sz="0" w:space="0" w:color="auto"/>
                <w:right w:val="none" w:sz="0" w:space="0" w:color="auto"/>
              </w:divBdr>
            </w:div>
            <w:div w:id="1741173650">
              <w:marLeft w:val="0"/>
              <w:marRight w:val="0"/>
              <w:marTop w:val="0"/>
              <w:marBottom w:val="0"/>
              <w:divBdr>
                <w:top w:val="none" w:sz="0" w:space="0" w:color="auto"/>
                <w:left w:val="none" w:sz="0" w:space="0" w:color="auto"/>
                <w:bottom w:val="none" w:sz="0" w:space="0" w:color="auto"/>
                <w:right w:val="none" w:sz="0" w:space="0" w:color="auto"/>
              </w:divBdr>
            </w:div>
            <w:div w:id="117799586">
              <w:marLeft w:val="0"/>
              <w:marRight w:val="0"/>
              <w:marTop w:val="0"/>
              <w:marBottom w:val="0"/>
              <w:divBdr>
                <w:top w:val="none" w:sz="0" w:space="0" w:color="auto"/>
                <w:left w:val="none" w:sz="0" w:space="0" w:color="auto"/>
                <w:bottom w:val="none" w:sz="0" w:space="0" w:color="auto"/>
                <w:right w:val="none" w:sz="0" w:space="0" w:color="auto"/>
              </w:divBdr>
            </w:div>
            <w:div w:id="1483545500">
              <w:marLeft w:val="0"/>
              <w:marRight w:val="0"/>
              <w:marTop w:val="0"/>
              <w:marBottom w:val="0"/>
              <w:divBdr>
                <w:top w:val="none" w:sz="0" w:space="0" w:color="auto"/>
                <w:left w:val="none" w:sz="0" w:space="0" w:color="auto"/>
                <w:bottom w:val="none" w:sz="0" w:space="0" w:color="auto"/>
                <w:right w:val="none" w:sz="0" w:space="0" w:color="auto"/>
              </w:divBdr>
            </w:div>
          </w:divsChild>
        </w:div>
        <w:div w:id="606155183">
          <w:marLeft w:val="0"/>
          <w:marRight w:val="0"/>
          <w:marTop w:val="0"/>
          <w:marBottom w:val="0"/>
          <w:divBdr>
            <w:top w:val="none" w:sz="0" w:space="0" w:color="auto"/>
            <w:left w:val="none" w:sz="0" w:space="0" w:color="auto"/>
            <w:bottom w:val="none" w:sz="0" w:space="0" w:color="auto"/>
            <w:right w:val="none" w:sz="0" w:space="0" w:color="auto"/>
          </w:divBdr>
        </w:div>
        <w:div w:id="1652253604">
          <w:marLeft w:val="0"/>
          <w:marRight w:val="0"/>
          <w:marTop w:val="0"/>
          <w:marBottom w:val="120"/>
          <w:divBdr>
            <w:top w:val="none" w:sz="0" w:space="0" w:color="auto"/>
            <w:left w:val="none" w:sz="0" w:space="0" w:color="auto"/>
            <w:bottom w:val="none" w:sz="0" w:space="0" w:color="auto"/>
            <w:right w:val="none" w:sz="0" w:space="0" w:color="auto"/>
          </w:divBdr>
          <w:divsChild>
            <w:div w:id="667443218">
              <w:marLeft w:val="0"/>
              <w:marRight w:val="0"/>
              <w:marTop w:val="0"/>
              <w:marBottom w:val="0"/>
              <w:divBdr>
                <w:top w:val="none" w:sz="0" w:space="0" w:color="auto"/>
                <w:left w:val="none" w:sz="0" w:space="0" w:color="auto"/>
                <w:bottom w:val="none" w:sz="0" w:space="0" w:color="auto"/>
                <w:right w:val="none" w:sz="0" w:space="0" w:color="auto"/>
              </w:divBdr>
            </w:div>
            <w:div w:id="1130511061">
              <w:marLeft w:val="0"/>
              <w:marRight w:val="0"/>
              <w:marTop w:val="0"/>
              <w:marBottom w:val="0"/>
              <w:divBdr>
                <w:top w:val="none" w:sz="0" w:space="0" w:color="auto"/>
                <w:left w:val="none" w:sz="0" w:space="0" w:color="auto"/>
                <w:bottom w:val="none" w:sz="0" w:space="0" w:color="auto"/>
                <w:right w:val="none" w:sz="0" w:space="0" w:color="auto"/>
              </w:divBdr>
            </w:div>
            <w:div w:id="105581710">
              <w:marLeft w:val="0"/>
              <w:marRight w:val="0"/>
              <w:marTop w:val="0"/>
              <w:marBottom w:val="0"/>
              <w:divBdr>
                <w:top w:val="none" w:sz="0" w:space="0" w:color="auto"/>
                <w:left w:val="none" w:sz="0" w:space="0" w:color="auto"/>
                <w:bottom w:val="none" w:sz="0" w:space="0" w:color="auto"/>
                <w:right w:val="none" w:sz="0" w:space="0" w:color="auto"/>
              </w:divBdr>
            </w:div>
            <w:div w:id="569853515">
              <w:marLeft w:val="0"/>
              <w:marRight w:val="0"/>
              <w:marTop w:val="0"/>
              <w:marBottom w:val="0"/>
              <w:divBdr>
                <w:top w:val="none" w:sz="0" w:space="0" w:color="auto"/>
                <w:left w:val="none" w:sz="0" w:space="0" w:color="auto"/>
                <w:bottom w:val="none" w:sz="0" w:space="0" w:color="auto"/>
                <w:right w:val="none" w:sz="0" w:space="0" w:color="auto"/>
              </w:divBdr>
            </w:div>
            <w:div w:id="1424449884">
              <w:marLeft w:val="0"/>
              <w:marRight w:val="0"/>
              <w:marTop w:val="0"/>
              <w:marBottom w:val="0"/>
              <w:divBdr>
                <w:top w:val="none" w:sz="0" w:space="0" w:color="auto"/>
                <w:left w:val="none" w:sz="0" w:space="0" w:color="auto"/>
                <w:bottom w:val="none" w:sz="0" w:space="0" w:color="auto"/>
                <w:right w:val="none" w:sz="0" w:space="0" w:color="auto"/>
              </w:divBdr>
            </w:div>
            <w:div w:id="628555875">
              <w:marLeft w:val="0"/>
              <w:marRight w:val="0"/>
              <w:marTop w:val="0"/>
              <w:marBottom w:val="0"/>
              <w:divBdr>
                <w:top w:val="none" w:sz="0" w:space="0" w:color="auto"/>
                <w:left w:val="none" w:sz="0" w:space="0" w:color="auto"/>
                <w:bottom w:val="none" w:sz="0" w:space="0" w:color="auto"/>
                <w:right w:val="none" w:sz="0" w:space="0" w:color="auto"/>
              </w:divBdr>
            </w:div>
          </w:divsChild>
        </w:div>
        <w:div w:id="818694305">
          <w:marLeft w:val="0"/>
          <w:marRight w:val="0"/>
          <w:marTop w:val="0"/>
          <w:marBottom w:val="0"/>
          <w:divBdr>
            <w:top w:val="none" w:sz="0" w:space="0" w:color="auto"/>
            <w:left w:val="none" w:sz="0" w:space="0" w:color="auto"/>
            <w:bottom w:val="none" w:sz="0" w:space="0" w:color="auto"/>
            <w:right w:val="none" w:sz="0" w:space="0" w:color="auto"/>
          </w:divBdr>
        </w:div>
        <w:div w:id="1781334747">
          <w:marLeft w:val="0"/>
          <w:marRight w:val="0"/>
          <w:marTop w:val="0"/>
          <w:marBottom w:val="120"/>
          <w:divBdr>
            <w:top w:val="none" w:sz="0" w:space="0" w:color="auto"/>
            <w:left w:val="none" w:sz="0" w:space="0" w:color="auto"/>
            <w:bottom w:val="none" w:sz="0" w:space="0" w:color="auto"/>
            <w:right w:val="none" w:sz="0" w:space="0" w:color="auto"/>
          </w:divBdr>
          <w:divsChild>
            <w:div w:id="1613047967">
              <w:marLeft w:val="0"/>
              <w:marRight w:val="0"/>
              <w:marTop w:val="0"/>
              <w:marBottom w:val="0"/>
              <w:divBdr>
                <w:top w:val="none" w:sz="0" w:space="0" w:color="auto"/>
                <w:left w:val="none" w:sz="0" w:space="0" w:color="auto"/>
                <w:bottom w:val="none" w:sz="0" w:space="0" w:color="auto"/>
                <w:right w:val="none" w:sz="0" w:space="0" w:color="auto"/>
              </w:divBdr>
            </w:div>
            <w:div w:id="1730954787">
              <w:marLeft w:val="0"/>
              <w:marRight w:val="0"/>
              <w:marTop w:val="0"/>
              <w:marBottom w:val="0"/>
              <w:divBdr>
                <w:top w:val="none" w:sz="0" w:space="0" w:color="auto"/>
                <w:left w:val="none" w:sz="0" w:space="0" w:color="auto"/>
                <w:bottom w:val="none" w:sz="0" w:space="0" w:color="auto"/>
                <w:right w:val="none" w:sz="0" w:space="0" w:color="auto"/>
              </w:divBdr>
            </w:div>
            <w:div w:id="1248343643">
              <w:marLeft w:val="0"/>
              <w:marRight w:val="0"/>
              <w:marTop w:val="0"/>
              <w:marBottom w:val="0"/>
              <w:divBdr>
                <w:top w:val="none" w:sz="0" w:space="0" w:color="auto"/>
                <w:left w:val="none" w:sz="0" w:space="0" w:color="auto"/>
                <w:bottom w:val="none" w:sz="0" w:space="0" w:color="auto"/>
                <w:right w:val="none" w:sz="0" w:space="0" w:color="auto"/>
              </w:divBdr>
            </w:div>
          </w:divsChild>
        </w:div>
        <w:div w:id="263922158">
          <w:marLeft w:val="0"/>
          <w:marRight w:val="0"/>
          <w:marTop w:val="0"/>
          <w:marBottom w:val="0"/>
          <w:divBdr>
            <w:top w:val="none" w:sz="0" w:space="0" w:color="auto"/>
            <w:left w:val="none" w:sz="0" w:space="0" w:color="auto"/>
            <w:bottom w:val="none" w:sz="0" w:space="0" w:color="auto"/>
            <w:right w:val="none" w:sz="0" w:space="0" w:color="auto"/>
          </w:divBdr>
        </w:div>
        <w:div w:id="1738168678">
          <w:marLeft w:val="0"/>
          <w:marRight w:val="0"/>
          <w:marTop w:val="0"/>
          <w:marBottom w:val="120"/>
          <w:divBdr>
            <w:top w:val="none" w:sz="0" w:space="0" w:color="auto"/>
            <w:left w:val="none" w:sz="0" w:space="0" w:color="auto"/>
            <w:bottom w:val="none" w:sz="0" w:space="0" w:color="auto"/>
            <w:right w:val="none" w:sz="0" w:space="0" w:color="auto"/>
          </w:divBdr>
          <w:divsChild>
            <w:div w:id="964624553">
              <w:marLeft w:val="0"/>
              <w:marRight w:val="0"/>
              <w:marTop w:val="0"/>
              <w:marBottom w:val="0"/>
              <w:divBdr>
                <w:top w:val="none" w:sz="0" w:space="0" w:color="auto"/>
                <w:left w:val="none" w:sz="0" w:space="0" w:color="auto"/>
                <w:bottom w:val="none" w:sz="0" w:space="0" w:color="auto"/>
                <w:right w:val="none" w:sz="0" w:space="0" w:color="auto"/>
              </w:divBdr>
            </w:div>
            <w:div w:id="1459837252">
              <w:marLeft w:val="0"/>
              <w:marRight w:val="0"/>
              <w:marTop w:val="0"/>
              <w:marBottom w:val="0"/>
              <w:divBdr>
                <w:top w:val="none" w:sz="0" w:space="0" w:color="auto"/>
                <w:left w:val="none" w:sz="0" w:space="0" w:color="auto"/>
                <w:bottom w:val="none" w:sz="0" w:space="0" w:color="auto"/>
                <w:right w:val="none" w:sz="0" w:space="0" w:color="auto"/>
              </w:divBdr>
            </w:div>
            <w:div w:id="834956749">
              <w:marLeft w:val="0"/>
              <w:marRight w:val="0"/>
              <w:marTop w:val="0"/>
              <w:marBottom w:val="0"/>
              <w:divBdr>
                <w:top w:val="none" w:sz="0" w:space="0" w:color="auto"/>
                <w:left w:val="none" w:sz="0" w:space="0" w:color="auto"/>
                <w:bottom w:val="none" w:sz="0" w:space="0" w:color="auto"/>
                <w:right w:val="none" w:sz="0" w:space="0" w:color="auto"/>
              </w:divBdr>
            </w:div>
            <w:div w:id="23361122">
              <w:marLeft w:val="0"/>
              <w:marRight w:val="0"/>
              <w:marTop w:val="0"/>
              <w:marBottom w:val="0"/>
              <w:divBdr>
                <w:top w:val="none" w:sz="0" w:space="0" w:color="auto"/>
                <w:left w:val="none" w:sz="0" w:space="0" w:color="auto"/>
                <w:bottom w:val="none" w:sz="0" w:space="0" w:color="auto"/>
                <w:right w:val="none" w:sz="0" w:space="0" w:color="auto"/>
              </w:divBdr>
            </w:div>
            <w:div w:id="927419843">
              <w:marLeft w:val="0"/>
              <w:marRight w:val="0"/>
              <w:marTop w:val="0"/>
              <w:marBottom w:val="0"/>
              <w:divBdr>
                <w:top w:val="none" w:sz="0" w:space="0" w:color="auto"/>
                <w:left w:val="none" w:sz="0" w:space="0" w:color="auto"/>
                <w:bottom w:val="none" w:sz="0" w:space="0" w:color="auto"/>
                <w:right w:val="none" w:sz="0" w:space="0" w:color="auto"/>
              </w:divBdr>
            </w:div>
            <w:div w:id="1457523106">
              <w:marLeft w:val="0"/>
              <w:marRight w:val="0"/>
              <w:marTop w:val="0"/>
              <w:marBottom w:val="0"/>
              <w:divBdr>
                <w:top w:val="none" w:sz="0" w:space="0" w:color="auto"/>
                <w:left w:val="none" w:sz="0" w:space="0" w:color="auto"/>
                <w:bottom w:val="none" w:sz="0" w:space="0" w:color="auto"/>
                <w:right w:val="none" w:sz="0" w:space="0" w:color="auto"/>
              </w:divBdr>
            </w:div>
            <w:div w:id="453058710">
              <w:marLeft w:val="0"/>
              <w:marRight w:val="0"/>
              <w:marTop w:val="0"/>
              <w:marBottom w:val="0"/>
              <w:divBdr>
                <w:top w:val="none" w:sz="0" w:space="0" w:color="auto"/>
                <w:left w:val="none" w:sz="0" w:space="0" w:color="auto"/>
                <w:bottom w:val="none" w:sz="0" w:space="0" w:color="auto"/>
                <w:right w:val="none" w:sz="0" w:space="0" w:color="auto"/>
              </w:divBdr>
            </w:div>
            <w:div w:id="989672352">
              <w:marLeft w:val="0"/>
              <w:marRight w:val="0"/>
              <w:marTop w:val="0"/>
              <w:marBottom w:val="0"/>
              <w:divBdr>
                <w:top w:val="none" w:sz="0" w:space="0" w:color="auto"/>
                <w:left w:val="none" w:sz="0" w:space="0" w:color="auto"/>
                <w:bottom w:val="none" w:sz="0" w:space="0" w:color="auto"/>
                <w:right w:val="none" w:sz="0" w:space="0" w:color="auto"/>
              </w:divBdr>
            </w:div>
            <w:div w:id="415253869">
              <w:marLeft w:val="0"/>
              <w:marRight w:val="0"/>
              <w:marTop w:val="0"/>
              <w:marBottom w:val="0"/>
              <w:divBdr>
                <w:top w:val="none" w:sz="0" w:space="0" w:color="auto"/>
                <w:left w:val="none" w:sz="0" w:space="0" w:color="auto"/>
                <w:bottom w:val="none" w:sz="0" w:space="0" w:color="auto"/>
                <w:right w:val="none" w:sz="0" w:space="0" w:color="auto"/>
              </w:divBdr>
            </w:div>
            <w:div w:id="1967858204">
              <w:marLeft w:val="0"/>
              <w:marRight w:val="0"/>
              <w:marTop w:val="0"/>
              <w:marBottom w:val="0"/>
              <w:divBdr>
                <w:top w:val="none" w:sz="0" w:space="0" w:color="auto"/>
                <w:left w:val="none" w:sz="0" w:space="0" w:color="auto"/>
                <w:bottom w:val="none" w:sz="0" w:space="0" w:color="auto"/>
                <w:right w:val="none" w:sz="0" w:space="0" w:color="auto"/>
              </w:divBdr>
            </w:div>
            <w:div w:id="519780446">
              <w:marLeft w:val="0"/>
              <w:marRight w:val="0"/>
              <w:marTop w:val="0"/>
              <w:marBottom w:val="0"/>
              <w:divBdr>
                <w:top w:val="none" w:sz="0" w:space="0" w:color="auto"/>
                <w:left w:val="none" w:sz="0" w:space="0" w:color="auto"/>
                <w:bottom w:val="none" w:sz="0" w:space="0" w:color="auto"/>
                <w:right w:val="none" w:sz="0" w:space="0" w:color="auto"/>
              </w:divBdr>
            </w:div>
            <w:div w:id="178282012">
              <w:marLeft w:val="0"/>
              <w:marRight w:val="0"/>
              <w:marTop w:val="0"/>
              <w:marBottom w:val="0"/>
              <w:divBdr>
                <w:top w:val="none" w:sz="0" w:space="0" w:color="auto"/>
                <w:left w:val="none" w:sz="0" w:space="0" w:color="auto"/>
                <w:bottom w:val="none" w:sz="0" w:space="0" w:color="auto"/>
                <w:right w:val="none" w:sz="0" w:space="0" w:color="auto"/>
              </w:divBdr>
            </w:div>
            <w:div w:id="25638628">
              <w:marLeft w:val="0"/>
              <w:marRight w:val="0"/>
              <w:marTop w:val="0"/>
              <w:marBottom w:val="0"/>
              <w:divBdr>
                <w:top w:val="none" w:sz="0" w:space="0" w:color="auto"/>
                <w:left w:val="none" w:sz="0" w:space="0" w:color="auto"/>
                <w:bottom w:val="none" w:sz="0" w:space="0" w:color="auto"/>
                <w:right w:val="none" w:sz="0" w:space="0" w:color="auto"/>
              </w:divBdr>
            </w:div>
          </w:divsChild>
        </w:div>
        <w:div w:id="914046666">
          <w:marLeft w:val="0"/>
          <w:marRight w:val="0"/>
          <w:marTop w:val="0"/>
          <w:marBottom w:val="0"/>
          <w:divBdr>
            <w:top w:val="none" w:sz="0" w:space="0" w:color="auto"/>
            <w:left w:val="none" w:sz="0" w:space="0" w:color="auto"/>
            <w:bottom w:val="none" w:sz="0" w:space="0" w:color="auto"/>
            <w:right w:val="none" w:sz="0" w:space="0" w:color="auto"/>
          </w:divBdr>
        </w:div>
        <w:div w:id="1186599302">
          <w:marLeft w:val="0"/>
          <w:marRight w:val="0"/>
          <w:marTop w:val="0"/>
          <w:marBottom w:val="120"/>
          <w:divBdr>
            <w:top w:val="none" w:sz="0" w:space="0" w:color="auto"/>
            <w:left w:val="none" w:sz="0" w:space="0" w:color="auto"/>
            <w:bottom w:val="none" w:sz="0" w:space="0" w:color="auto"/>
            <w:right w:val="none" w:sz="0" w:space="0" w:color="auto"/>
          </w:divBdr>
          <w:divsChild>
            <w:div w:id="1441485159">
              <w:marLeft w:val="0"/>
              <w:marRight w:val="0"/>
              <w:marTop w:val="0"/>
              <w:marBottom w:val="0"/>
              <w:divBdr>
                <w:top w:val="none" w:sz="0" w:space="0" w:color="auto"/>
                <w:left w:val="none" w:sz="0" w:space="0" w:color="auto"/>
                <w:bottom w:val="none" w:sz="0" w:space="0" w:color="auto"/>
                <w:right w:val="none" w:sz="0" w:space="0" w:color="auto"/>
              </w:divBdr>
            </w:div>
            <w:div w:id="1777286964">
              <w:marLeft w:val="0"/>
              <w:marRight w:val="0"/>
              <w:marTop w:val="0"/>
              <w:marBottom w:val="0"/>
              <w:divBdr>
                <w:top w:val="none" w:sz="0" w:space="0" w:color="auto"/>
                <w:left w:val="none" w:sz="0" w:space="0" w:color="auto"/>
                <w:bottom w:val="none" w:sz="0" w:space="0" w:color="auto"/>
                <w:right w:val="none" w:sz="0" w:space="0" w:color="auto"/>
              </w:divBdr>
            </w:div>
            <w:div w:id="1048257544">
              <w:marLeft w:val="0"/>
              <w:marRight w:val="0"/>
              <w:marTop w:val="0"/>
              <w:marBottom w:val="0"/>
              <w:divBdr>
                <w:top w:val="none" w:sz="0" w:space="0" w:color="auto"/>
                <w:left w:val="none" w:sz="0" w:space="0" w:color="auto"/>
                <w:bottom w:val="none" w:sz="0" w:space="0" w:color="auto"/>
                <w:right w:val="none" w:sz="0" w:space="0" w:color="auto"/>
              </w:divBdr>
            </w:div>
          </w:divsChild>
        </w:div>
        <w:div w:id="1434088944">
          <w:marLeft w:val="0"/>
          <w:marRight w:val="0"/>
          <w:marTop w:val="0"/>
          <w:marBottom w:val="0"/>
          <w:divBdr>
            <w:top w:val="none" w:sz="0" w:space="0" w:color="auto"/>
            <w:left w:val="none" w:sz="0" w:space="0" w:color="auto"/>
            <w:bottom w:val="none" w:sz="0" w:space="0" w:color="auto"/>
            <w:right w:val="none" w:sz="0" w:space="0" w:color="auto"/>
          </w:divBdr>
        </w:div>
        <w:div w:id="1913008595">
          <w:marLeft w:val="0"/>
          <w:marRight w:val="0"/>
          <w:marTop w:val="0"/>
          <w:marBottom w:val="120"/>
          <w:divBdr>
            <w:top w:val="none" w:sz="0" w:space="0" w:color="auto"/>
            <w:left w:val="none" w:sz="0" w:space="0" w:color="auto"/>
            <w:bottom w:val="none" w:sz="0" w:space="0" w:color="auto"/>
            <w:right w:val="none" w:sz="0" w:space="0" w:color="auto"/>
          </w:divBdr>
          <w:divsChild>
            <w:div w:id="600185186">
              <w:marLeft w:val="0"/>
              <w:marRight w:val="0"/>
              <w:marTop w:val="0"/>
              <w:marBottom w:val="0"/>
              <w:divBdr>
                <w:top w:val="none" w:sz="0" w:space="0" w:color="auto"/>
                <w:left w:val="none" w:sz="0" w:space="0" w:color="auto"/>
                <w:bottom w:val="none" w:sz="0" w:space="0" w:color="auto"/>
                <w:right w:val="none" w:sz="0" w:space="0" w:color="auto"/>
              </w:divBdr>
            </w:div>
            <w:div w:id="1519393360">
              <w:marLeft w:val="0"/>
              <w:marRight w:val="0"/>
              <w:marTop w:val="0"/>
              <w:marBottom w:val="0"/>
              <w:divBdr>
                <w:top w:val="none" w:sz="0" w:space="0" w:color="auto"/>
                <w:left w:val="none" w:sz="0" w:space="0" w:color="auto"/>
                <w:bottom w:val="none" w:sz="0" w:space="0" w:color="auto"/>
                <w:right w:val="none" w:sz="0" w:space="0" w:color="auto"/>
              </w:divBdr>
            </w:div>
            <w:div w:id="264652378">
              <w:marLeft w:val="0"/>
              <w:marRight w:val="0"/>
              <w:marTop w:val="0"/>
              <w:marBottom w:val="0"/>
              <w:divBdr>
                <w:top w:val="none" w:sz="0" w:space="0" w:color="auto"/>
                <w:left w:val="none" w:sz="0" w:space="0" w:color="auto"/>
                <w:bottom w:val="none" w:sz="0" w:space="0" w:color="auto"/>
                <w:right w:val="none" w:sz="0" w:space="0" w:color="auto"/>
              </w:divBdr>
            </w:div>
            <w:div w:id="73283168">
              <w:marLeft w:val="0"/>
              <w:marRight w:val="0"/>
              <w:marTop w:val="0"/>
              <w:marBottom w:val="0"/>
              <w:divBdr>
                <w:top w:val="none" w:sz="0" w:space="0" w:color="auto"/>
                <w:left w:val="none" w:sz="0" w:space="0" w:color="auto"/>
                <w:bottom w:val="none" w:sz="0" w:space="0" w:color="auto"/>
                <w:right w:val="none" w:sz="0" w:space="0" w:color="auto"/>
              </w:divBdr>
            </w:div>
            <w:div w:id="302123287">
              <w:marLeft w:val="0"/>
              <w:marRight w:val="0"/>
              <w:marTop w:val="0"/>
              <w:marBottom w:val="0"/>
              <w:divBdr>
                <w:top w:val="none" w:sz="0" w:space="0" w:color="auto"/>
                <w:left w:val="none" w:sz="0" w:space="0" w:color="auto"/>
                <w:bottom w:val="none" w:sz="0" w:space="0" w:color="auto"/>
                <w:right w:val="none" w:sz="0" w:space="0" w:color="auto"/>
              </w:divBdr>
            </w:div>
            <w:div w:id="894196182">
              <w:marLeft w:val="0"/>
              <w:marRight w:val="0"/>
              <w:marTop w:val="0"/>
              <w:marBottom w:val="0"/>
              <w:divBdr>
                <w:top w:val="none" w:sz="0" w:space="0" w:color="auto"/>
                <w:left w:val="none" w:sz="0" w:space="0" w:color="auto"/>
                <w:bottom w:val="none" w:sz="0" w:space="0" w:color="auto"/>
                <w:right w:val="none" w:sz="0" w:space="0" w:color="auto"/>
              </w:divBdr>
            </w:div>
            <w:div w:id="465899082">
              <w:marLeft w:val="0"/>
              <w:marRight w:val="0"/>
              <w:marTop w:val="0"/>
              <w:marBottom w:val="0"/>
              <w:divBdr>
                <w:top w:val="none" w:sz="0" w:space="0" w:color="auto"/>
                <w:left w:val="none" w:sz="0" w:space="0" w:color="auto"/>
                <w:bottom w:val="none" w:sz="0" w:space="0" w:color="auto"/>
                <w:right w:val="none" w:sz="0" w:space="0" w:color="auto"/>
              </w:divBdr>
            </w:div>
            <w:div w:id="717163571">
              <w:marLeft w:val="0"/>
              <w:marRight w:val="0"/>
              <w:marTop w:val="0"/>
              <w:marBottom w:val="0"/>
              <w:divBdr>
                <w:top w:val="none" w:sz="0" w:space="0" w:color="auto"/>
                <w:left w:val="none" w:sz="0" w:space="0" w:color="auto"/>
                <w:bottom w:val="none" w:sz="0" w:space="0" w:color="auto"/>
                <w:right w:val="none" w:sz="0" w:space="0" w:color="auto"/>
              </w:divBdr>
            </w:div>
            <w:div w:id="2073233306">
              <w:marLeft w:val="0"/>
              <w:marRight w:val="0"/>
              <w:marTop w:val="0"/>
              <w:marBottom w:val="0"/>
              <w:divBdr>
                <w:top w:val="none" w:sz="0" w:space="0" w:color="auto"/>
                <w:left w:val="none" w:sz="0" w:space="0" w:color="auto"/>
                <w:bottom w:val="none" w:sz="0" w:space="0" w:color="auto"/>
                <w:right w:val="none" w:sz="0" w:space="0" w:color="auto"/>
              </w:divBdr>
            </w:div>
            <w:div w:id="735710131">
              <w:marLeft w:val="0"/>
              <w:marRight w:val="0"/>
              <w:marTop w:val="0"/>
              <w:marBottom w:val="0"/>
              <w:divBdr>
                <w:top w:val="none" w:sz="0" w:space="0" w:color="auto"/>
                <w:left w:val="none" w:sz="0" w:space="0" w:color="auto"/>
                <w:bottom w:val="none" w:sz="0" w:space="0" w:color="auto"/>
                <w:right w:val="none" w:sz="0" w:space="0" w:color="auto"/>
              </w:divBdr>
            </w:div>
            <w:div w:id="1644577541">
              <w:marLeft w:val="0"/>
              <w:marRight w:val="0"/>
              <w:marTop w:val="0"/>
              <w:marBottom w:val="0"/>
              <w:divBdr>
                <w:top w:val="none" w:sz="0" w:space="0" w:color="auto"/>
                <w:left w:val="none" w:sz="0" w:space="0" w:color="auto"/>
                <w:bottom w:val="none" w:sz="0" w:space="0" w:color="auto"/>
                <w:right w:val="none" w:sz="0" w:space="0" w:color="auto"/>
              </w:divBdr>
            </w:div>
            <w:div w:id="926380325">
              <w:marLeft w:val="0"/>
              <w:marRight w:val="0"/>
              <w:marTop w:val="0"/>
              <w:marBottom w:val="0"/>
              <w:divBdr>
                <w:top w:val="none" w:sz="0" w:space="0" w:color="auto"/>
                <w:left w:val="none" w:sz="0" w:space="0" w:color="auto"/>
                <w:bottom w:val="none" w:sz="0" w:space="0" w:color="auto"/>
                <w:right w:val="none" w:sz="0" w:space="0" w:color="auto"/>
              </w:divBdr>
            </w:div>
            <w:div w:id="809444317">
              <w:marLeft w:val="0"/>
              <w:marRight w:val="0"/>
              <w:marTop w:val="0"/>
              <w:marBottom w:val="0"/>
              <w:divBdr>
                <w:top w:val="none" w:sz="0" w:space="0" w:color="auto"/>
                <w:left w:val="none" w:sz="0" w:space="0" w:color="auto"/>
                <w:bottom w:val="none" w:sz="0" w:space="0" w:color="auto"/>
                <w:right w:val="none" w:sz="0" w:space="0" w:color="auto"/>
              </w:divBdr>
            </w:div>
            <w:div w:id="1478569334">
              <w:marLeft w:val="0"/>
              <w:marRight w:val="0"/>
              <w:marTop w:val="0"/>
              <w:marBottom w:val="0"/>
              <w:divBdr>
                <w:top w:val="none" w:sz="0" w:space="0" w:color="auto"/>
                <w:left w:val="none" w:sz="0" w:space="0" w:color="auto"/>
                <w:bottom w:val="none" w:sz="0" w:space="0" w:color="auto"/>
                <w:right w:val="none" w:sz="0" w:space="0" w:color="auto"/>
              </w:divBdr>
            </w:div>
            <w:div w:id="690187796">
              <w:marLeft w:val="0"/>
              <w:marRight w:val="0"/>
              <w:marTop w:val="0"/>
              <w:marBottom w:val="0"/>
              <w:divBdr>
                <w:top w:val="none" w:sz="0" w:space="0" w:color="auto"/>
                <w:left w:val="none" w:sz="0" w:space="0" w:color="auto"/>
                <w:bottom w:val="none" w:sz="0" w:space="0" w:color="auto"/>
                <w:right w:val="none" w:sz="0" w:space="0" w:color="auto"/>
              </w:divBdr>
            </w:div>
            <w:div w:id="804396903">
              <w:marLeft w:val="0"/>
              <w:marRight w:val="0"/>
              <w:marTop w:val="0"/>
              <w:marBottom w:val="0"/>
              <w:divBdr>
                <w:top w:val="none" w:sz="0" w:space="0" w:color="auto"/>
                <w:left w:val="none" w:sz="0" w:space="0" w:color="auto"/>
                <w:bottom w:val="none" w:sz="0" w:space="0" w:color="auto"/>
                <w:right w:val="none" w:sz="0" w:space="0" w:color="auto"/>
              </w:divBdr>
            </w:div>
            <w:div w:id="1337995240">
              <w:marLeft w:val="0"/>
              <w:marRight w:val="0"/>
              <w:marTop w:val="0"/>
              <w:marBottom w:val="0"/>
              <w:divBdr>
                <w:top w:val="none" w:sz="0" w:space="0" w:color="auto"/>
                <w:left w:val="none" w:sz="0" w:space="0" w:color="auto"/>
                <w:bottom w:val="none" w:sz="0" w:space="0" w:color="auto"/>
                <w:right w:val="none" w:sz="0" w:space="0" w:color="auto"/>
              </w:divBdr>
            </w:div>
          </w:divsChild>
        </w:div>
        <w:div w:id="218904826">
          <w:marLeft w:val="0"/>
          <w:marRight w:val="0"/>
          <w:marTop w:val="0"/>
          <w:marBottom w:val="0"/>
          <w:divBdr>
            <w:top w:val="none" w:sz="0" w:space="0" w:color="auto"/>
            <w:left w:val="none" w:sz="0" w:space="0" w:color="auto"/>
            <w:bottom w:val="none" w:sz="0" w:space="0" w:color="auto"/>
            <w:right w:val="none" w:sz="0" w:space="0" w:color="auto"/>
          </w:divBdr>
        </w:div>
        <w:div w:id="977492042">
          <w:marLeft w:val="0"/>
          <w:marRight w:val="0"/>
          <w:marTop w:val="0"/>
          <w:marBottom w:val="120"/>
          <w:divBdr>
            <w:top w:val="none" w:sz="0" w:space="0" w:color="auto"/>
            <w:left w:val="none" w:sz="0" w:space="0" w:color="auto"/>
            <w:bottom w:val="none" w:sz="0" w:space="0" w:color="auto"/>
            <w:right w:val="none" w:sz="0" w:space="0" w:color="auto"/>
          </w:divBdr>
          <w:divsChild>
            <w:div w:id="1448741074">
              <w:marLeft w:val="0"/>
              <w:marRight w:val="0"/>
              <w:marTop w:val="0"/>
              <w:marBottom w:val="0"/>
              <w:divBdr>
                <w:top w:val="none" w:sz="0" w:space="0" w:color="auto"/>
                <w:left w:val="none" w:sz="0" w:space="0" w:color="auto"/>
                <w:bottom w:val="none" w:sz="0" w:space="0" w:color="auto"/>
                <w:right w:val="none" w:sz="0" w:space="0" w:color="auto"/>
              </w:divBdr>
            </w:div>
            <w:div w:id="1981424864">
              <w:marLeft w:val="0"/>
              <w:marRight w:val="0"/>
              <w:marTop w:val="0"/>
              <w:marBottom w:val="0"/>
              <w:divBdr>
                <w:top w:val="none" w:sz="0" w:space="0" w:color="auto"/>
                <w:left w:val="none" w:sz="0" w:space="0" w:color="auto"/>
                <w:bottom w:val="none" w:sz="0" w:space="0" w:color="auto"/>
                <w:right w:val="none" w:sz="0" w:space="0" w:color="auto"/>
              </w:divBdr>
            </w:div>
            <w:div w:id="763041248">
              <w:marLeft w:val="0"/>
              <w:marRight w:val="0"/>
              <w:marTop w:val="0"/>
              <w:marBottom w:val="0"/>
              <w:divBdr>
                <w:top w:val="none" w:sz="0" w:space="0" w:color="auto"/>
                <w:left w:val="none" w:sz="0" w:space="0" w:color="auto"/>
                <w:bottom w:val="none" w:sz="0" w:space="0" w:color="auto"/>
                <w:right w:val="none" w:sz="0" w:space="0" w:color="auto"/>
              </w:divBdr>
            </w:div>
            <w:div w:id="905989779">
              <w:marLeft w:val="0"/>
              <w:marRight w:val="0"/>
              <w:marTop w:val="0"/>
              <w:marBottom w:val="0"/>
              <w:divBdr>
                <w:top w:val="none" w:sz="0" w:space="0" w:color="auto"/>
                <w:left w:val="none" w:sz="0" w:space="0" w:color="auto"/>
                <w:bottom w:val="none" w:sz="0" w:space="0" w:color="auto"/>
                <w:right w:val="none" w:sz="0" w:space="0" w:color="auto"/>
              </w:divBdr>
            </w:div>
            <w:div w:id="2142069171">
              <w:marLeft w:val="0"/>
              <w:marRight w:val="0"/>
              <w:marTop w:val="0"/>
              <w:marBottom w:val="0"/>
              <w:divBdr>
                <w:top w:val="none" w:sz="0" w:space="0" w:color="auto"/>
                <w:left w:val="none" w:sz="0" w:space="0" w:color="auto"/>
                <w:bottom w:val="none" w:sz="0" w:space="0" w:color="auto"/>
                <w:right w:val="none" w:sz="0" w:space="0" w:color="auto"/>
              </w:divBdr>
            </w:div>
            <w:div w:id="904148826">
              <w:marLeft w:val="0"/>
              <w:marRight w:val="0"/>
              <w:marTop w:val="0"/>
              <w:marBottom w:val="0"/>
              <w:divBdr>
                <w:top w:val="none" w:sz="0" w:space="0" w:color="auto"/>
                <w:left w:val="none" w:sz="0" w:space="0" w:color="auto"/>
                <w:bottom w:val="none" w:sz="0" w:space="0" w:color="auto"/>
                <w:right w:val="none" w:sz="0" w:space="0" w:color="auto"/>
              </w:divBdr>
            </w:div>
            <w:div w:id="235361183">
              <w:marLeft w:val="0"/>
              <w:marRight w:val="0"/>
              <w:marTop w:val="0"/>
              <w:marBottom w:val="0"/>
              <w:divBdr>
                <w:top w:val="none" w:sz="0" w:space="0" w:color="auto"/>
                <w:left w:val="none" w:sz="0" w:space="0" w:color="auto"/>
                <w:bottom w:val="none" w:sz="0" w:space="0" w:color="auto"/>
                <w:right w:val="none" w:sz="0" w:space="0" w:color="auto"/>
              </w:divBdr>
            </w:div>
            <w:div w:id="606735295">
              <w:marLeft w:val="0"/>
              <w:marRight w:val="0"/>
              <w:marTop w:val="0"/>
              <w:marBottom w:val="0"/>
              <w:divBdr>
                <w:top w:val="none" w:sz="0" w:space="0" w:color="auto"/>
                <w:left w:val="none" w:sz="0" w:space="0" w:color="auto"/>
                <w:bottom w:val="none" w:sz="0" w:space="0" w:color="auto"/>
                <w:right w:val="none" w:sz="0" w:space="0" w:color="auto"/>
              </w:divBdr>
            </w:div>
          </w:divsChild>
        </w:div>
        <w:div w:id="830754620">
          <w:marLeft w:val="0"/>
          <w:marRight w:val="0"/>
          <w:marTop w:val="0"/>
          <w:marBottom w:val="0"/>
          <w:divBdr>
            <w:top w:val="none" w:sz="0" w:space="0" w:color="auto"/>
            <w:left w:val="none" w:sz="0" w:space="0" w:color="auto"/>
            <w:bottom w:val="none" w:sz="0" w:space="0" w:color="auto"/>
            <w:right w:val="none" w:sz="0" w:space="0" w:color="auto"/>
          </w:divBdr>
        </w:div>
        <w:div w:id="2025202990">
          <w:marLeft w:val="0"/>
          <w:marRight w:val="0"/>
          <w:marTop w:val="0"/>
          <w:marBottom w:val="120"/>
          <w:divBdr>
            <w:top w:val="none" w:sz="0" w:space="0" w:color="auto"/>
            <w:left w:val="none" w:sz="0" w:space="0" w:color="auto"/>
            <w:bottom w:val="none" w:sz="0" w:space="0" w:color="auto"/>
            <w:right w:val="none" w:sz="0" w:space="0" w:color="auto"/>
          </w:divBdr>
          <w:divsChild>
            <w:div w:id="1305232774">
              <w:marLeft w:val="0"/>
              <w:marRight w:val="0"/>
              <w:marTop w:val="0"/>
              <w:marBottom w:val="0"/>
              <w:divBdr>
                <w:top w:val="none" w:sz="0" w:space="0" w:color="auto"/>
                <w:left w:val="none" w:sz="0" w:space="0" w:color="auto"/>
                <w:bottom w:val="none" w:sz="0" w:space="0" w:color="auto"/>
                <w:right w:val="none" w:sz="0" w:space="0" w:color="auto"/>
              </w:divBdr>
            </w:div>
            <w:div w:id="880165376">
              <w:marLeft w:val="0"/>
              <w:marRight w:val="0"/>
              <w:marTop w:val="0"/>
              <w:marBottom w:val="0"/>
              <w:divBdr>
                <w:top w:val="none" w:sz="0" w:space="0" w:color="auto"/>
                <w:left w:val="none" w:sz="0" w:space="0" w:color="auto"/>
                <w:bottom w:val="none" w:sz="0" w:space="0" w:color="auto"/>
                <w:right w:val="none" w:sz="0" w:space="0" w:color="auto"/>
              </w:divBdr>
            </w:div>
            <w:div w:id="70465918">
              <w:marLeft w:val="0"/>
              <w:marRight w:val="0"/>
              <w:marTop w:val="0"/>
              <w:marBottom w:val="0"/>
              <w:divBdr>
                <w:top w:val="none" w:sz="0" w:space="0" w:color="auto"/>
                <w:left w:val="none" w:sz="0" w:space="0" w:color="auto"/>
                <w:bottom w:val="none" w:sz="0" w:space="0" w:color="auto"/>
                <w:right w:val="none" w:sz="0" w:space="0" w:color="auto"/>
              </w:divBdr>
            </w:div>
            <w:div w:id="540215985">
              <w:marLeft w:val="0"/>
              <w:marRight w:val="0"/>
              <w:marTop w:val="0"/>
              <w:marBottom w:val="0"/>
              <w:divBdr>
                <w:top w:val="none" w:sz="0" w:space="0" w:color="auto"/>
                <w:left w:val="none" w:sz="0" w:space="0" w:color="auto"/>
                <w:bottom w:val="none" w:sz="0" w:space="0" w:color="auto"/>
                <w:right w:val="none" w:sz="0" w:space="0" w:color="auto"/>
              </w:divBdr>
            </w:div>
            <w:div w:id="720709682">
              <w:marLeft w:val="0"/>
              <w:marRight w:val="0"/>
              <w:marTop w:val="0"/>
              <w:marBottom w:val="0"/>
              <w:divBdr>
                <w:top w:val="none" w:sz="0" w:space="0" w:color="auto"/>
                <w:left w:val="none" w:sz="0" w:space="0" w:color="auto"/>
                <w:bottom w:val="none" w:sz="0" w:space="0" w:color="auto"/>
                <w:right w:val="none" w:sz="0" w:space="0" w:color="auto"/>
              </w:divBdr>
            </w:div>
            <w:div w:id="748624508">
              <w:marLeft w:val="0"/>
              <w:marRight w:val="0"/>
              <w:marTop w:val="0"/>
              <w:marBottom w:val="0"/>
              <w:divBdr>
                <w:top w:val="none" w:sz="0" w:space="0" w:color="auto"/>
                <w:left w:val="none" w:sz="0" w:space="0" w:color="auto"/>
                <w:bottom w:val="none" w:sz="0" w:space="0" w:color="auto"/>
                <w:right w:val="none" w:sz="0" w:space="0" w:color="auto"/>
              </w:divBdr>
            </w:div>
            <w:div w:id="611785396">
              <w:marLeft w:val="0"/>
              <w:marRight w:val="0"/>
              <w:marTop w:val="0"/>
              <w:marBottom w:val="0"/>
              <w:divBdr>
                <w:top w:val="none" w:sz="0" w:space="0" w:color="auto"/>
                <w:left w:val="none" w:sz="0" w:space="0" w:color="auto"/>
                <w:bottom w:val="none" w:sz="0" w:space="0" w:color="auto"/>
                <w:right w:val="none" w:sz="0" w:space="0" w:color="auto"/>
              </w:divBdr>
            </w:div>
            <w:div w:id="44333498">
              <w:marLeft w:val="0"/>
              <w:marRight w:val="0"/>
              <w:marTop w:val="0"/>
              <w:marBottom w:val="0"/>
              <w:divBdr>
                <w:top w:val="none" w:sz="0" w:space="0" w:color="auto"/>
                <w:left w:val="none" w:sz="0" w:space="0" w:color="auto"/>
                <w:bottom w:val="none" w:sz="0" w:space="0" w:color="auto"/>
                <w:right w:val="none" w:sz="0" w:space="0" w:color="auto"/>
              </w:divBdr>
            </w:div>
          </w:divsChild>
        </w:div>
        <w:div w:id="1944191163">
          <w:marLeft w:val="0"/>
          <w:marRight w:val="0"/>
          <w:marTop w:val="0"/>
          <w:marBottom w:val="0"/>
          <w:divBdr>
            <w:top w:val="none" w:sz="0" w:space="0" w:color="auto"/>
            <w:left w:val="none" w:sz="0" w:space="0" w:color="auto"/>
            <w:bottom w:val="none" w:sz="0" w:space="0" w:color="auto"/>
            <w:right w:val="none" w:sz="0" w:space="0" w:color="auto"/>
          </w:divBdr>
        </w:div>
        <w:div w:id="1313560556">
          <w:marLeft w:val="0"/>
          <w:marRight w:val="0"/>
          <w:marTop w:val="0"/>
          <w:marBottom w:val="120"/>
          <w:divBdr>
            <w:top w:val="none" w:sz="0" w:space="0" w:color="auto"/>
            <w:left w:val="none" w:sz="0" w:space="0" w:color="auto"/>
            <w:bottom w:val="none" w:sz="0" w:space="0" w:color="auto"/>
            <w:right w:val="none" w:sz="0" w:space="0" w:color="auto"/>
          </w:divBdr>
          <w:divsChild>
            <w:div w:id="2145610668">
              <w:marLeft w:val="0"/>
              <w:marRight w:val="0"/>
              <w:marTop w:val="0"/>
              <w:marBottom w:val="0"/>
              <w:divBdr>
                <w:top w:val="none" w:sz="0" w:space="0" w:color="auto"/>
                <w:left w:val="none" w:sz="0" w:space="0" w:color="auto"/>
                <w:bottom w:val="none" w:sz="0" w:space="0" w:color="auto"/>
                <w:right w:val="none" w:sz="0" w:space="0" w:color="auto"/>
              </w:divBdr>
            </w:div>
            <w:div w:id="1159614702">
              <w:marLeft w:val="0"/>
              <w:marRight w:val="0"/>
              <w:marTop w:val="0"/>
              <w:marBottom w:val="0"/>
              <w:divBdr>
                <w:top w:val="none" w:sz="0" w:space="0" w:color="auto"/>
                <w:left w:val="none" w:sz="0" w:space="0" w:color="auto"/>
                <w:bottom w:val="none" w:sz="0" w:space="0" w:color="auto"/>
                <w:right w:val="none" w:sz="0" w:space="0" w:color="auto"/>
              </w:divBdr>
            </w:div>
          </w:divsChild>
        </w:div>
        <w:div w:id="334773958">
          <w:marLeft w:val="0"/>
          <w:marRight w:val="0"/>
          <w:marTop w:val="0"/>
          <w:marBottom w:val="0"/>
          <w:divBdr>
            <w:top w:val="none" w:sz="0" w:space="0" w:color="auto"/>
            <w:left w:val="none" w:sz="0" w:space="0" w:color="auto"/>
            <w:bottom w:val="none" w:sz="0" w:space="0" w:color="auto"/>
            <w:right w:val="none" w:sz="0" w:space="0" w:color="auto"/>
          </w:divBdr>
        </w:div>
        <w:div w:id="1368331240">
          <w:marLeft w:val="0"/>
          <w:marRight w:val="0"/>
          <w:marTop w:val="0"/>
          <w:marBottom w:val="120"/>
          <w:divBdr>
            <w:top w:val="none" w:sz="0" w:space="0" w:color="auto"/>
            <w:left w:val="none" w:sz="0" w:space="0" w:color="auto"/>
            <w:bottom w:val="none" w:sz="0" w:space="0" w:color="auto"/>
            <w:right w:val="none" w:sz="0" w:space="0" w:color="auto"/>
          </w:divBdr>
          <w:divsChild>
            <w:div w:id="1154293619">
              <w:marLeft w:val="0"/>
              <w:marRight w:val="0"/>
              <w:marTop w:val="0"/>
              <w:marBottom w:val="0"/>
              <w:divBdr>
                <w:top w:val="none" w:sz="0" w:space="0" w:color="auto"/>
                <w:left w:val="none" w:sz="0" w:space="0" w:color="auto"/>
                <w:bottom w:val="none" w:sz="0" w:space="0" w:color="auto"/>
                <w:right w:val="none" w:sz="0" w:space="0" w:color="auto"/>
              </w:divBdr>
            </w:div>
            <w:div w:id="366176011">
              <w:marLeft w:val="0"/>
              <w:marRight w:val="0"/>
              <w:marTop w:val="0"/>
              <w:marBottom w:val="0"/>
              <w:divBdr>
                <w:top w:val="none" w:sz="0" w:space="0" w:color="auto"/>
                <w:left w:val="none" w:sz="0" w:space="0" w:color="auto"/>
                <w:bottom w:val="none" w:sz="0" w:space="0" w:color="auto"/>
                <w:right w:val="none" w:sz="0" w:space="0" w:color="auto"/>
              </w:divBdr>
            </w:div>
            <w:div w:id="789055896">
              <w:marLeft w:val="0"/>
              <w:marRight w:val="0"/>
              <w:marTop w:val="0"/>
              <w:marBottom w:val="0"/>
              <w:divBdr>
                <w:top w:val="none" w:sz="0" w:space="0" w:color="auto"/>
                <w:left w:val="none" w:sz="0" w:space="0" w:color="auto"/>
                <w:bottom w:val="none" w:sz="0" w:space="0" w:color="auto"/>
                <w:right w:val="none" w:sz="0" w:space="0" w:color="auto"/>
              </w:divBdr>
            </w:div>
            <w:div w:id="497421972">
              <w:marLeft w:val="0"/>
              <w:marRight w:val="0"/>
              <w:marTop w:val="0"/>
              <w:marBottom w:val="0"/>
              <w:divBdr>
                <w:top w:val="none" w:sz="0" w:space="0" w:color="auto"/>
                <w:left w:val="none" w:sz="0" w:space="0" w:color="auto"/>
                <w:bottom w:val="none" w:sz="0" w:space="0" w:color="auto"/>
                <w:right w:val="none" w:sz="0" w:space="0" w:color="auto"/>
              </w:divBdr>
            </w:div>
          </w:divsChild>
        </w:div>
        <w:div w:id="807012648">
          <w:marLeft w:val="0"/>
          <w:marRight w:val="0"/>
          <w:marTop w:val="0"/>
          <w:marBottom w:val="0"/>
          <w:divBdr>
            <w:top w:val="none" w:sz="0" w:space="0" w:color="auto"/>
            <w:left w:val="none" w:sz="0" w:space="0" w:color="auto"/>
            <w:bottom w:val="none" w:sz="0" w:space="0" w:color="auto"/>
            <w:right w:val="none" w:sz="0" w:space="0" w:color="auto"/>
          </w:divBdr>
        </w:div>
        <w:div w:id="705377643">
          <w:marLeft w:val="0"/>
          <w:marRight w:val="0"/>
          <w:marTop w:val="0"/>
          <w:marBottom w:val="120"/>
          <w:divBdr>
            <w:top w:val="none" w:sz="0" w:space="0" w:color="auto"/>
            <w:left w:val="none" w:sz="0" w:space="0" w:color="auto"/>
            <w:bottom w:val="none" w:sz="0" w:space="0" w:color="auto"/>
            <w:right w:val="none" w:sz="0" w:space="0" w:color="auto"/>
          </w:divBdr>
          <w:divsChild>
            <w:div w:id="1598174907">
              <w:marLeft w:val="0"/>
              <w:marRight w:val="0"/>
              <w:marTop w:val="0"/>
              <w:marBottom w:val="0"/>
              <w:divBdr>
                <w:top w:val="none" w:sz="0" w:space="0" w:color="auto"/>
                <w:left w:val="none" w:sz="0" w:space="0" w:color="auto"/>
                <w:bottom w:val="none" w:sz="0" w:space="0" w:color="auto"/>
                <w:right w:val="none" w:sz="0" w:space="0" w:color="auto"/>
              </w:divBdr>
            </w:div>
          </w:divsChild>
        </w:div>
        <w:div w:id="1753622359">
          <w:marLeft w:val="0"/>
          <w:marRight w:val="0"/>
          <w:marTop w:val="0"/>
          <w:marBottom w:val="0"/>
          <w:divBdr>
            <w:top w:val="none" w:sz="0" w:space="0" w:color="auto"/>
            <w:left w:val="none" w:sz="0" w:space="0" w:color="auto"/>
            <w:bottom w:val="none" w:sz="0" w:space="0" w:color="auto"/>
            <w:right w:val="none" w:sz="0" w:space="0" w:color="auto"/>
          </w:divBdr>
        </w:div>
        <w:div w:id="1908611392">
          <w:marLeft w:val="0"/>
          <w:marRight w:val="0"/>
          <w:marTop w:val="0"/>
          <w:marBottom w:val="120"/>
          <w:divBdr>
            <w:top w:val="none" w:sz="0" w:space="0" w:color="auto"/>
            <w:left w:val="none" w:sz="0" w:space="0" w:color="auto"/>
            <w:bottom w:val="none" w:sz="0" w:space="0" w:color="auto"/>
            <w:right w:val="none" w:sz="0" w:space="0" w:color="auto"/>
          </w:divBdr>
          <w:divsChild>
            <w:div w:id="1483231400">
              <w:marLeft w:val="0"/>
              <w:marRight w:val="0"/>
              <w:marTop w:val="0"/>
              <w:marBottom w:val="0"/>
              <w:divBdr>
                <w:top w:val="none" w:sz="0" w:space="0" w:color="auto"/>
                <w:left w:val="none" w:sz="0" w:space="0" w:color="auto"/>
                <w:bottom w:val="none" w:sz="0" w:space="0" w:color="auto"/>
                <w:right w:val="none" w:sz="0" w:space="0" w:color="auto"/>
              </w:divBdr>
            </w:div>
            <w:div w:id="1778018350">
              <w:marLeft w:val="0"/>
              <w:marRight w:val="0"/>
              <w:marTop w:val="0"/>
              <w:marBottom w:val="0"/>
              <w:divBdr>
                <w:top w:val="none" w:sz="0" w:space="0" w:color="auto"/>
                <w:left w:val="none" w:sz="0" w:space="0" w:color="auto"/>
                <w:bottom w:val="none" w:sz="0" w:space="0" w:color="auto"/>
                <w:right w:val="none" w:sz="0" w:space="0" w:color="auto"/>
              </w:divBdr>
            </w:div>
            <w:div w:id="1355107376">
              <w:marLeft w:val="0"/>
              <w:marRight w:val="0"/>
              <w:marTop w:val="0"/>
              <w:marBottom w:val="0"/>
              <w:divBdr>
                <w:top w:val="none" w:sz="0" w:space="0" w:color="auto"/>
                <w:left w:val="none" w:sz="0" w:space="0" w:color="auto"/>
                <w:bottom w:val="none" w:sz="0" w:space="0" w:color="auto"/>
                <w:right w:val="none" w:sz="0" w:space="0" w:color="auto"/>
              </w:divBdr>
            </w:div>
            <w:div w:id="1497064261">
              <w:marLeft w:val="0"/>
              <w:marRight w:val="0"/>
              <w:marTop w:val="0"/>
              <w:marBottom w:val="0"/>
              <w:divBdr>
                <w:top w:val="none" w:sz="0" w:space="0" w:color="auto"/>
                <w:left w:val="none" w:sz="0" w:space="0" w:color="auto"/>
                <w:bottom w:val="none" w:sz="0" w:space="0" w:color="auto"/>
                <w:right w:val="none" w:sz="0" w:space="0" w:color="auto"/>
              </w:divBdr>
            </w:div>
          </w:divsChild>
        </w:div>
        <w:div w:id="761535304">
          <w:marLeft w:val="0"/>
          <w:marRight w:val="0"/>
          <w:marTop w:val="0"/>
          <w:marBottom w:val="0"/>
          <w:divBdr>
            <w:top w:val="none" w:sz="0" w:space="0" w:color="auto"/>
            <w:left w:val="none" w:sz="0" w:space="0" w:color="auto"/>
            <w:bottom w:val="none" w:sz="0" w:space="0" w:color="auto"/>
            <w:right w:val="none" w:sz="0" w:space="0" w:color="auto"/>
          </w:divBdr>
        </w:div>
        <w:div w:id="1165514437">
          <w:marLeft w:val="0"/>
          <w:marRight w:val="0"/>
          <w:marTop w:val="0"/>
          <w:marBottom w:val="120"/>
          <w:divBdr>
            <w:top w:val="none" w:sz="0" w:space="0" w:color="auto"/>
            <w:left w:val="none" w:sz="0" w:space="0" w:color="auto"/>
            <w:bottom w:val="none" w:sz="0" w:space="0" w:color="auto"/>
            <w:right w:val="none" w:sz="0" w:space="0" w:color="auto"/>
          </w:divBdr>
          <w:divsChild>
            <w:div w:id="688989310">
              <w:marLeft w:val="0"/>
              <w:marRight w:val="0"/>
              <w:marTop w:val="0"/>
              <w:marBottom w:val="0"/>
              <w:divBdr>
                <w:top w:val="none" w:sz="0" w:space="0" w:color="auto"/>
                <w:left w:val="none" w:sz="0" w:space="0" w:color="auto"/>
                <w:bottom w:val="none" w:sz="0" w:space="0" w:color="auto"/>
                <w:right w:val="none" w:sz="0" w:space="0" w:color="auto"/>
              </w:divBdr>
            </w:div>
            <w:div w:id="1985506796">
              <w:marLeft w:val="0"/>
              <w:marRight w:val="0"/>
              <w:marTop w:val="0"/>
              <w:marBottom w:val="0"/>
              <w:divBdr>
                <w:top w:val="none" w:sz="0" w:space="0" w:color="auto"/>
                <w:left w:val="none" w:sz="0" w:space="0" w:color="auto"/>
                <w:bottom w:val="none" w:sz="0" w:space="0" w:color="auto"/>
                <w:right w:val="none" w:sz="0" w:space="0" w:color="auto"/>
              </w:divBdr>
            </w:div>
            <w:div w:id="321005489">
              <w:marLeft w:val="0"/>
              <w:marRight w:val="0"/>
              <w:marTop w:val="0"/>
              <w:marBottom w:val="0"/>
              <w:divBdr>
                <w:top w:val="none" w:sz="0" w:space="0" w:color="auto"/>
                <w:left w:val="none" w:sz="0" w:space="0" w:color="auto"/>
                <w:bottom w:val="none" w:sz="0" w:space="0" w:color="auto"/>
                <w:right w:val="none" w:sz="0" w:space="0" w:color="auto"/>
              </w:divBdr>
            </w:div>
            <w:div w:id="1311128973">
              <w:marLeft w:val="0"/>
              <w:marRight w:val="0"/>
              <w:marTop w:val="0"/>
              <w:marBottom w:val="0"/>
              <w:divBdr>
                <w:top w:val="none" w:sz="0" w:space="0" w:color="auto"/>
                <w:left w:val="none" w:sz="0" w:space="0" w:color="auto"/>
                <w:bottom w:val="none" w:sz="0" w:space="0" w:color="auto"/>
                <w:right w:val="none" w:sz="0" w:space="0" w:color="auto"/>
              </w:divBdr>
            </w:div>
            <w:div w:id="1749813949">
              <w:marLeft w:val="0"/>
              <w:marRight w:val="0"/>
              <w:marTop w:val="0"/>
              <w:marBottom w:val="0"/>
              <w:divBdr>
                <w:top w:val="none" w:sz="0" w:space="0" w:color="auto"/>
                <w:left w:val="none" w:sz="0" w:space="0" w:color="auto"/>
                <w:bottom w:val="none" w:sz="0" w:space="0" w:color="auto"/>
                <w:right w:val="none" w:sz="0" w:space="0" w:color="auto"/>
              </w:divBdr>
            </w:div>
            <w:div w:id="266544155">
              <w:marLeft w:val="0"/>
              <w:marRight w:val="0"/>
              <w:marTop w:val="0"/>
              <w:marBottom w:val="0"/>
              <w:divBdr>
                <w:top w:val="none" w:sz="0" w:space="0" w:color="auto"/>
                <w:left w:val="none" w:sz="0" w:space="0" w:color="auto"/>
                <w:bottom w:val="none" w:sz="0" w:space="0" w:color="auto"/>
                <w:right w:val="none" w:sz="0" w:space="0" w:color="auto"/>
              </w:divBdr>
            </w:div>
          </w:divsChild>
        </w:div>
        <w:div w:id="1950578849">
          <w:marLeft w:val="0"/>
          <w:marRight w:val="0"/>
          <w:marTop w:val="0"/>
          <w:marBottom w:val="0"/>
          <w:divBdr>
            <w:top w:val="none" w:sz="0" w:space="0" w:color="auto"/>
            <w:left w:val="none" w:sz="0" w:space="0" w:color="auto"/>
            <w:bottom w:val="none" w:sz="0" w:space="0" w:color="auto"/>
            <w:right w:val="none" w:sz="0" w:space="0" w:color="auto"/>
          </w:divBdr>
        </w:div>
        <w:div w:id="2027631534">
          <w:marLeft w:val="0"/>
          <w:marRight w:val="0"/>
          <w:marTop w:val="0"/>
          <w:marBottom w:val="120"/>
          <w:divBdr>
            <w:top w:val="none" w:sz="0" w:space="0" w:color="auto"/>
            <w:left w:val="none" w:sz="0" w:space="0" w:color="auto"/>
            <w:bottom w:val="none" w:sz="0" w:space="0" w:color="auto"/>
            <w:right w:val="none" w:sz="0" w:space="0" w:color="auto"/>
          </w:divBdr>
          <w:divsChild>
            <w:div w:id="1641228032">
              <w:marLeft w:val="0"/>
              <w:marRight w:val="0"/>
              <w:marTop w:val="0"/>
              <w:marBottom w:val="0"/>
              <w:divBdr>
                <w:top w:val="none" w:sz="0" w:space="0" w:color="auto"/>
                <w:left w:val="none" w:sz="0" w:space="0" w:color="auto"/>
                <w:bottom w:val="none" w:sz="0" w:space="0" w:color="auto"/>
                <w:right w:val="none" w:sz="0" w:space="0" w:color="auto"/>
              </w:divBdr>
            </w:div>
            <w:div w:id="998533683">
              <w:marLeft w:val="0"/>
              <w:marRight w:val="0"/>
              <w:marTop w:val="0"/>
              <w:marBottom w:val="0"/>
              <w:divBdr>
                <w:top w:val="none" w:sz="0" w:space="0" w:color="auto"/>
                <w:left w:val="none" w:sz="0" w:space="0" w:color="auto"/>
                <w:bottom w:val="none" w:sz="0" w:space="0" w:color="auto"/>
                <w:right w:val="none" w:sz="0" w:space="0" w:color="auto"/>
              </w:divBdr>
            </w:div>
            <w:div w:id="1041369966">
              <w:marLeft w:val="0"/>
              <w:marRight w:val="0"/>
              <w:marTop w:val="0"/>
              <w:marBottom w:val="0"/>
              <w:divBdr>
                <w:top w:val="none" w:sz="0" w:space="0" w:color="auto"/>
                <w:left w:val="none" w:sz="0" w:space="0" w:color="auto"/>
                <w:bottom w:val="none" w:sz="0" w:space="0" w:color="auto"/>
                <w:right w:val="none" w:sz="0" w:space="0" w:color="auto"/>
              </w:divBdr>
            </w:div>
            <w:div w:id="1982224545">
              <w:marLeft w:val="0"/>
              <w:marRight w:val="0"/>
              <w:marTop w:val="0"/>
              <w:marBottom w:val="0"/>
              <w:divBdr>
                <w:top w:val="none" w:sz="0" w:space="0" w:color="auto"/>
                <w:left w:val="none" w:sz="0" w:space="0" w:color="auto"/>
                <w:bottom w:val="none" w:sz="0" w:space="0" w:color="auto"/>
                <w:right w:val="none" w:sz="0" w:space="0" w:color="auto"/>
              </w:divBdr>
            </w:div>
            <w:div w:id="1104226058">
              <w:marLeft w:val="0"/>
              <w:marRight w:val="0"/>
              <w:marTop w:val="0"/>
              <w:marBottom w:val="0"/>
              <w:divBdr>
                <w:top w:val="none" w:sz="0" w:space="0" w:color="auto"/>
                <w:left w:val="none" w:sz="0" w:space="0" w:color="auto"/>
                <w:bottom w:val="none" w:sz="0" w:space="0" w:color="auto"/>
                <w:right w:val="none" w:sz="0" w:space="0" w:color="auto"/>
              </w:divBdr>
            </w:div>
            <w:div w:id="1357267551">
              <w:marLeft w:val="0"/>
              <w:marRight w:val="0"/>
              <w:marTop w:val="0"/>
              <w:marBottom w:val="0"/>
              <w:divBdr>
                <w:top w:val="none" w:sz="0" w:space="0" w:color="auto"/>
                <w:left w:val="none" w:sz="0" w:space="0" w:color="auto"/>
                <w:bottom w:val="none" w:sz="0" w:space="0" w:color="auto"/>
                <w:right w:val="none" w:sz="0" w:space="0" w:color="auto"/>
              </w:divBdr>
            </w:div>
            <w:div w:id="1433435910">
              <w:marLeft w:val="0"/>
              <w:marRight w:val="0"/>
              <w:marTop w:val="0"/>
              <w:marBottom w:val="0"/>
              <w:divBdr>
                <w:top w:val="none" w:sz="0" w:space="0" w:color="auto"/>
                <w:left w:val="none" w:sz="0" w:space="0" w:color="auto"/>
                <w:bottom w:val="none" w:sz="0" w:space="0" w:color="auto"/>
                <w:right w:val="none" w:sz="0" w:space="0" w:color="auto"/>
              </w:divBdr>
            </w:div>
            <w:div w:id="1124695105">
              <w:marLeft w:val="0"/>
              <w:marRight w:val="0"/>
              <w:marTop w:val="0"/>
              <w:marBottom w:val="0"/>
              <w:divBdr>
                <w:top w:val="none" w:sz="0" w:space="0" w:color="auto"/>
                <w:left w:val="none" w:sz="0" w:space="0" w:color="auto"/>
                <w:bottom w:val="none" w:sz="0" w:space="0" w:color="auto"/>
                <w:right w:val="none" w:sz="0" w:space="0" w:color="auto"/>
              </w:divBdr>
            </w:div>
            <w:div w:id="160779633">
              <w:marLeft w:val="0"/>
              <w:marRight w:val="0"/>
              <w:marTop w:val="0"/>
              <w:marBottom w:val="0"/>
              <w:divBdr>
                <w:top w:val="none" w:sz="0" w:space="0" w:color="auto"/>
                <w:left w:val="none" w:sz="0" w:space="0" w:color="auto"/>
                <w:bottom w:val="none" w:sz="0" w:space="0" w:color="auto"/>
                <w:right w:val="none" w:sz="0" w:space="0" w:color="auto"/>
              </w:divBdr>
            </w:div>
            <w:div w:id="32465395">
              <w:marLeft w:val="0"/>
              <w:marRight w:val="0"/>
              <w:marTop w:val="0"/>
              <w:marBottom w:val="0"/>
              <w:divBdr>
                <w:top w:val="none" w:sz="0" w:space="0" w:color="auto"/>
                <w:left w:val="none" w:sz="0" w:space="0" w:color="auto"/>
                <w:bottom w:val="none" w:sz="0" w:space="0" w:color="auto"/>
                <w:right w:val="none" w:sz="0" w:space="0" w:color="auto"/>
              </w:divBdr>
            </w:div>
            <w:div w:id="1230113731">
              <w:marLeft w:val="0"/>
              <w:marRight w:val="0"/>
              <w:marTop w:val="0"/>
              <w:marBottom w:val="0"/>
              <w:divBdr>
                <w:top w:val="none" w:sz="0" w:space="0" w:color="auto"/>
                <w:left w:val="none" w:sz="0" w:space="0" w:color="auto"/>
                <w:bottom w:val="none" w:sz="0" w:space="0" w:color="auto"/>
                <w:right w:val="none" w:sz="0" w:space="0" w:color="auto"/>
              </w:divBdr>
            </w:div>
            <w:div w:id="1403483449">
              <w:marLeft w:val="0"/>
              <w:marRight w:val="0"/>
              <w:marTop w:val="0"/>
              <w:marBottom w:val="0"/>
              <w:divBdr>
                <w:top w:val="none" w:sz="0" w:space="0" w:color="auto"/>
                <w:left w:val="none" w:sz="0" w:space="0" w:color="auto"/>
                <w:bottom w:val="none" w:sz="0" w:space="0" w:color="auto"/>
                <w:right w:val="none" w:sz="0" w:space="0" w:color="auto"/>
              </w:divBdr>
            </w:div>
            <w:div w:id="837843677">
              <w:marLeft w:val="0"/>
              <w:marRight w:val="0"/>
              <w:marTop w:val="0"/>
              <w:marBottom w:val="0"/>
              <w:divBdr>
                <w:top w:val="none" w:sz="0" w:space="0" w:color="auto"/>
                <w:left w:val="none" w:sz="0" w:space="0" w:color="auto"/>
                <w:bottom w:val="none" w:sz="0" w:space="0" w:color="auto"/>
                <w:right w:val="none" w:sz="0" w:space="0" w:color="auto"/>
              </w:divBdr>
            </w:div>
            <w:div w:id="558056559">
              <w:marLeft w:val="0"/>
              <w:marRight w:val="0"/>
              <w:marTop w:val="0"/>
              <w:marBottom w:val="0"/>
              <w:divBdr>
                <w:top w:val="none" w:sz="0" w:space="0" w:color="auto"/>
                <w:left w:val="none" w:sz="0" w:space="0" w:color="auto"/>
                <w:bottom w:val="none" w:sz="0" w:space="0" w:color="auto"/>
                <w:right w:val="none" w:sz="0" w:space="0" w:color="auto"/>
              </w:divBdr>
            </w:div>
          </w:divsChild>
        </w:div>
        <w:div w:id="790048677">
          <w:marLeft w:val="0"/>
          <w:marRight w:val="0"/>
          <w:marTop w:val="0"/>
          <w:marBottom w:val="0"/>
          <w:divBdr>
            <w:top w:val="none" w:sz="0" w:space="0" w:color="auto"/>
            <w:left w:val="none" w:sz="0" w:space="0" w:color="auto"/>
            <w:bottom w:val="none" w:sz="0" w:space="0" w:color="auto"/>
            <w:right w:val="none" w:sz="0" w:space="0" w:color="auto"/>
          </w:divBdr>
        </w:div>
        <w:div w:id="14577667">
          <w:marLeft w:val="0"/>
          <w:marRight w:val="0"/>
          <w:marTop w:val="0"/>
          <w:marBottom w:val="120"/>
          <w:divBdr>
            <w:top w:val="none" w:sz="0" w:space="0" w:color="auto"/>
            <w:left w:val="none" w:sz="0" w:space="0" w:color="auto"/>
            <w:bottom w:val="none" w:sz="0" w:space="0" w:color="auto"/>
            <w:right w:val="none" w:sz="0" w:space="0" w:color="auto"/>
          </w:divBdr>
          <w:divsChild>
            <w:div w:id="1905480667">
              <w:marLeft w:val="0"/>
              <w:marRight w:val="0"/>
              <w:marTop w:val="0"/>
              <w:marBottom w:val="0"/>
              <w:divBdr>
                <w:top w:val="none" w:sz="0" w:space="0" w:color="auto"/>
                <w:left w:val="none" w:sz="0" w:space="0" w:color="auto"/>
                <w:bottom w:val="none" w:sz="0" w:space="0" w:color="auto"/>
                <w:right w:val="none" w:sz="0" w:space="0" w:color="auto"/>
              </w:divBdr>
            </w:div>
            <w:div w:id="398865712">
              <w:marLeft w:val="0"/>
              <w:marRight w:val="0"/>
              <w:marTop w:val="0"/>
              <w:marBottom w:val="0"/>
              <w:divBdr>
                <w:top w:val="none" w:sz="0" w:space="0" w:color="auto"/>
                <w:left w:val="none" w:sz="0" w:space="0" w:color="auto"/>
                <w:bottom w:val="none" w:sz="0" w:space="0" w:color="auto"/>
                <w:right w:val="none" w:sz="0" w:space="0" w:color="auto"/>
              </w:divBdr>
            </w:div>
            <w:div w:id="443616469">
              <w:marLeft w:val="0"/>
              <w:marRight w:val="0"/>
              <w:marTop w:val="0"/>
              <w:marBottom w:val="0"/>
              <w:divBdr>
                <w:top w:val="none" w:sz="0" w:space="0" w:color="auto"/>
                <w:left w:val="none" w:sz="0" w:space="0" w:color="auto"/>
                <w:bottom w:val="none" w:sz="0" w:space="0" w:color="auto"/>
                <w:right w:val="none" w:sz="0" w:space="0" w:color="auto"/>
              </w:divBdr>
            </w:div>
            <w:div w:id="1464469615">
              <w:marLeft w:val="0"/>
              <w:marRight w:val="0"/>
              <w:marTop w:val="0"/>
              <w:marBottom w:val="0"/>
              <w:divBdr>
                <w:top w:val="none" w:sz="0" w:space="0" w:color="auto"/>
                <w:left w:val="none" w:sz="0" w:space="0" w:color="auto"/>
                <w:bottom w:val="none" w:sz="0" w:space="0" w:color="auto"/>
                <w:right w:val="none" w:sz="0" w:space="0" w:color="auto"/>
              </w:divBdr>
            </w:div>
            <w:div w:id="288901752">
              <w:marLeft w:val="0"/>
              <w:marRight w:val="0"/>
              <w:marTop w:val="0"/>
              <w:marBottom w:val="0"/>
              <w:divBdr>
                <w:top w:val="none" w:sz="0" w:space="0" w:color="auto"/>
                <w:left w:val="none" w:sz="0" w:space="0" w:color="auto"/>
                <w:bottom w:val="none" w:sz="0" w:space="0" w:color="auto"/>
                <w:right w:val="none" w:sz="0" w:space="0" w:color="auto"/>
              </w:divBdr>
            </w:div>
            <w:div w:id="2117747696">
              <w:marLeft w:val="0"/>
              <w:marRight w:val="0"/>
              <w:marTop w:val="0"/>
              <w:marBottom w:val="0"/>
              <w:divBdr>
                <w:top w:val="none" w:sz="0" w:space="0" w:color="auto"/>
                <w:left w:val="none" w:sz="0" w:space="0" w:color="auto"/>
                <w:bottom w:val="none" w:sz="0" w:space="0" w:color="auto"/>
                <w:right w:val="none" w:sz="0" w:space="0" w:color="auto"/>
              </w:divBdr>
            </w:div>
            <w:div w:id="2038579334">
              <w:marLeft w:val="0"/>
              <w:marRight w:val="0"/>
              <w:marTop w:val="0"/>
              <w:marBottom w:val="0"/>
              <w:divBdr>
                <w:top w:val="none" w:sz="0" w:space="0" w:color="auto"/>
                <w:left w:val="none" w:sz="0" w:space="0" w:color="auto"/>
                <w:bottom w:val="none" w:sz="0" w:space="0" w:color="auto"/>
                <w:right w:val="none" w:sz="0" w:space="0" w:color="auto"/>
              </w:divBdr>
            </w:div>
          </w:divsChild>
        </w:div>
        <w:div w:id="1324046200">
          <w:marLeft w:val="0"/>
          <w:marRight w:val="0"/>
          <w:marTop w:val="0"/>
          <w:marBottom w:val="0"/>
          <w:divBdr>
            <w:top w:val="none" w:sz="0" w:space="0" w:color="auto"/>
            <w:left w:val="none" w:sz="0" w:space="0" w:color="auto"/>
            <w:bottom w:val="none" w:sz="0" w:space="0" w:color="auto"/>
            <w:right w:val="none" w:sz="0" w:space="0" w:color="auto"/>
          </w:divBdr>
        </w:div>
        <w:div w:id="1944875716">
          <w:marLeft w:val="0"/>
          <w:marRight w:val="0"/>
          <w:marTop w:val="0"/>
          <w:marBottom w:val="120"/>
          <w:divBdr>
            <w:top w:val="none" w:sz="0" w:space="0" w:color="auto"/>
            <w:left w:val="none" w:sz="0" w:space="0" w:color="auto"/>
            <w:bottom w:val="none" w:sz="0" w:space="0" w:color="auto"/>
            <w:right w:val="none" w:sz="0" w:space="0" w:color="auto"/>
          </w:divBdr>
          <w:divsChild>
            <w:div w:id="1245799821">
              <w:marLeft w:val="0"/>
              <w:marRight w:val="0"/>
              <w:marTop w:val="0"/>
              <w:marBottom w:val="0"/>
              <w:divBdr>
                <w:top w:val="none" w:sz="0" w:space="0" w:color="auto"/>
                <w:left w:val="none" w:sz="0" w:space="0" w:color="auto"/>
                <w:bottom w:val="none" w:sz="0" w:space="0" w:color="auto"/>
                <w:right w:val="none" w:sz="0" w:space="0" w:color="auto"/>
              </w:divBdr>
            </w:div>
            <w:div w:id="1857647683">
              <w:marLeft w:val="0"/>
              <w:marRight w:val="0"/>
              <w:marTop w:val="0"/>
              <w:marBottom w:val="0"/>
              <w:divBdr>
                <w:top w:val="none" w:sz="0" w:space="0" w:color="auto"/>
                <w:left w:val="none" w:sz="0" w:space="0" w:color="auto"/>
                <w:bottom w:val="none" w:sz="0" w:space="0" w:color="auto"/>
                <w:right w:val="none" w:sz="0" w:space="0" w:color="auto"/>
              </w:divBdr>
            </w:div>
            <w:div w:id="1394549422">
              <w:marLeft w:val="0"/>
              <w:marRight w:val="0"/>
              <w:marTop w:val="0"/>
              <w:marBottom w:val="0"/>
              <w:divBdr>
                <w:top w:val="none" w:sz="0" w:space="0" w:color="auto"/>
                <w:left w:val="none" w:sz="0" w:space="0" w:color="auto"/>
                <w:bottom w:val="none" w:sz="0" w:space="0" w:color="auto"/>
                <w:right w:val="none" w:sz="0" w:space="0" w:color="auto"/>
              </w:divBdr>
            </w:div>
            <w:div w:id="130758275">
              <w:marLeft w:val="0"/>
              <w:marRight w:val="0"/>
              <w:marTop w:val="0"/>
              <w:marBottom w:val="0"/>
              <w:divBdr>
                <w:top w:val="none" w:sz="0" w:space="0" w:color="auto"/>
                <w:left w:val="none" w:sz="0" w:space="0" w:color="auto"/>
                <w:bottom w:val="none" w:sz="0" w:space="0" w:color="auto"/>
                <w:right w:val="none" w:sz="0" w:space="0" w:color="auto"/>
              </w:divBdr>
            </w:div>
            <w:div w:id="1331103558">
              <w:marLeft w:val="0"/>
              <w:marRight w:val="0"/>
              <w:marTop w:val="0"/>
              <w:marBottom w:val="0"/>
              <w:divBdr>
                <w:top w:val="none" w:sz="0" w:space="0" w:color="auto"/>
                <w:left w:val="none" w:sz="0" w:space="0" w:color="auto"/>
                <w:bottom w:val="none" w:sz="0" w:space="0" w:color="auto"/>
                <w:right w:val="none" w:sz="0" w:space="0" w:color="auto"/>
              </w:divBdr>
            </w:div>
            <w:div w:id="48234793">
              <w:marLeft w:val="0"/>
              <w:marRight w:val="0"/>
              <w:marTop w:val="0"/>
              <w:marBottom w:val="0"/>
              <w:divBdr>
                <w:top w:val="none" w:sz="0" w:space="0" w:color="auto"/>
                <w:left w:val="none" w:sz="0" w:space="0" w:color="auto"/>
                <w:bottom w:val="none" w:sz="0" w:space="0" w:color="auto"/>
                <w:right w:val="none" w:sz="0" w:space="0" w:color="auto"/>
              </w:divBdr>
            </w:div>
            <w:div w:id="111092422">
              <w:marLeft w:val="0"/>
              <w:marRight w:val="0"/>
              <w:marTop w:val="0"/>
              <w:marBottom w:val="0"/>
              <w:divBdr>
                <w:top w:val="none" w:sz="0" w:space="0" w:color="auto"/>
                <w:left w:val="none" w:sz="0" w:space="0" w:color="auto"/>
                <w:bottom w:val="none" w:sz="0" w:space="0" w:color="auto"/>
                <w:right w:val="none" w:sz="0" w:space="0" w:color="auto"/>
              </w:divBdr>
            </w:div>
            <w:div w:id="149711228">
              <w:marLeft w:val="0"/>
              <w:marRight w:val="0"/>
              <w:marTop w:val="0"/>
              <w:marBottom w:val="0"/>
              <w:divBdr>
                <w:top w:val="none" w:sz="0" w:space="0" w:color="auto"/>
                <w:left w:val="none" w:sz="0" w:space="0" w:color="auto"/>
                <w:bottom w:val="none" w:sz="0" w:space="0" w:color="auto"/>
                <w:right w:val="none" w:sz="0" w:space="0" w:color="auto"/>
              </w:divBdr>
            </w:div>
            <w:div w:id="1770586723">
              <w:marLeft w:val="0"/>
              <w:marRight w:val="0"/>
              <w:marTop w:val="0"/>
              <w:marBottom w:val="0"/>
              <w:divBdr>
                <w:top w:val="none" w:sz="0" w:space="0" w:color="auto"/>
                <w:left w:val="none" w:sz="0" w:space="0" w:color="auto"/>
                <w:bottom w:val="none" w:sz="0" w:space="0" w:color="auto"/>
                <w:right w:val="none" w:sz="0" w:space="0" w:color="auto"/>
              </w:divBdr>
            </w:div>
            <w:div w:id="2843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751608">
      <w:bodyDiv w:val="1"/>
      <w:marLeft w:val="390"/>
      <w:marRight w:val="390"/>
      <w:marTop w:val="0"/>
      <w:marBottom w:val="0"/>
      <w:divBdr>
        <w:top w:val="none" w:sz="0" w:space="0" w:color="auto"/>
        <w:left w:val="none" w:sz="0" w:space="0" w:color="auto"/>
        <w:bottom w:val="none" w:sz="0" w:space="0" w:color="auto"/>
        <w:right w:val="none" w:sz="0" w:space="0" w:color="auto"/>
      </w:divBdr>
      <w:divsChild>
        <w:div w:id="934945650">
          <w:marLeft w:val="0"/>
          <w:marRight w:val="0"/>
          <w:marTop w:val="0"/>
          <w:marBottom w:val="120"/>
          <w:divBdr>
            <w:top w:val="none" w:sz="0" w:space="0" w:color="auto"/>
            <w:left w:val="none" w:sz="0" w:space="0" w:color="auto"/>
            <w:bottom w:val="none" w:sz="0" w:space="0" w:color="auto"/>
            <w:right w:val="none" w:sz="0" w:space="0" w:color="auto"/>
          </w:divBdr>
          <w:divsChild>
            <w:div w:id="132142808">
              <w:marLeft w:val="0"/>
              <w:marRight w:val="0"/>
              <w:marTop w:val="0"/>
              <w:marBottom w:val="0"/>
              <w:divBdr>
                <w:top w:val="none" w:sz="0" w:space="0" w:color="auto"/>
                <w:left w:val="none" w:sz="0" w:space="0" w:color="auto"/>
                <w:bottom w:val="none" w:sz="0" w:space="0" w:color="auto"/>
                <w:right w:val="none" w:sz="0" w:space="0" w:color="auto"/>
              </w:divBdr>
            </w:div>
            <w:div w:id="767384012">
              <w:marLeft w:val="0"/>
              <w:marRight w:val="0"/>
              <w:marTop w:val="0"/>
              <w:marBottom w:val="0"/>
              <w:divBdr>
                <w:top w:val="none" w:sz="0" w:space="0" w:color="auto"/>
                <w:left w:val="none" w:sz="0" w:space="0" w:color="auto"/>
                <w:bottom w:val="none" w:sz="0" w:space="0" w:color="auto"/>
                <w:right w:val="none" w:sz="0" w:space="0" w:color="auto"/>
              </w:divBdr>
            </w:div>
            <w:div w:id="291332524">
              <w:marLeft w:val="0"/>
              <w:marRight w:val="0"/>
              <w:marTop w:val="0"/>
              <w:marBottom w:val="0"/>
              <w:divBdr>
                <w:top w:val="none" w:sz="0" w:space="0" w:color="auto"/>
                <w:left w:val="none" w:sz="0" w:space="0" w:color="auto"/>
                <w:bottom w:val="none" w:sz="0" w:space="0" w:color="auto"/>
                <w:right w:val="none" w:sz="0" w:space="0" w:color="auto"/>
              </w:divBdr>
            </w:div>
          </w:divsChild>
        </w:div>
        <w:div w:id="1644040670">
          <w:marLeft w:val="0"/>
          <w:marRight w:val="0"/>
          <w:marTop w:val="0"/>
          <w:marBottom w:val="0"/>
          <w:divBdr>
            <w:top w:val="none" w:sz="0" w:space="0" w:color="auto"/>
            <w:left w:val="none" w:sz="0" w:space="0" w:color="auto"/>
            <w:bottom w:val="none" w:sz="0" w:space="0" w:color="auto"/>
            <w:right w:val="none" w:sz="0" w:space="0" w:color="auto"/>
          </w:divBdr>
        </w:div>
        <w:div w:id="734358950">
          <w:marLeft w:val="0"/>
          <w:marRight w:val="0"/>
          <w:marTop w:val="0"/>
          <w:marBottom w:val="120"/>
          <w:divBdr>
            <w:top w:val="none" w:sz="0" w:space="0" w:color="auto"/>
            <w:left w:val="none" w:sz="0" w:space="0" w:color="auto"/>
            <w:bottom w:val="none" w:sz="0" w:space="0" w:color="auto"/>
            <w:right w:val="none" w:sz="0" w:space="0" w:color="auto"/>
          </w:divBdr>
          <w:divsChild>
            <w:div w:id="125049830">
              <w:marLeft w:val="0"/>
              <w:marRight w:val="0"/>
              <w:marTop w:val="0"/>
              <w:marBottom w:val="0"/>
              <w:divBdr>
                <w:top w:val="none" w:sz="0" w:space="0" w:color="auto"/>
                <w:left w:val="none" w:sz="0" w:space="0" w:color="auto"/>
                <w:bottom w:val="none" w:sz="0" w:space="0" w:color="auto"/>
                <w:right w:val="none" w:sz="0" w:space="0" w:color="auto"/>
              </w:divBdr>
            </w:div>
            <w:div w:id="1307975787">
              <w:marLeft w:val="0"/>
              <w:marRight w:val="0"/>
              <w:marTop w:val="0"/>
              <w:marBottom w:val="0"/>
              <w:divBdr>
                <w:top w:val="none" w:sz="0" w:space="0" w:color="auto"/>
                <w:left w:val="none" w:sz="0" w:space="0" w:color="auto"/>
                <w:bottom w:val="none" w:sz="0" w:space="0" w:color="auto"/>
                <w:right w:val="none" w:sz="0" w:space="0" w:color="auto"/>
              </w:divBdr>
            </w:div>
            <w:div w:id="1157965285">
              <w:marLeft w:val="0"/>
              <w:marRight w:val="0"/>
              <w:marTop w:val="0"/>
              <w:marBottom w:val="0"/>
              <w:divBdr>
                <w:top w:val="none" w:sz="0" w:space="0" w:color="auto"/>
                <w:left w:val="none" w:sz="0" w:space="0" w:color="auto"/>
                <w:bottom w:val="none" w:sz="0" w:space="0" w:color="auto"/>
                <w:right w:val="none" w:sz="0" w:space="0" w:color="auto"/>
              </w:divBdr>
            </w:div>
            <w:div w:id="1723557044">
              <w:marLeft w:val="0"/>
              <w:marRight w:val="0"/>
              <w:marTop w:val="0"/>
              <w:marBottom w:val="0"/>
              <w:divBdr>
                <w:top w:val="none" w:sz="0" w:space="0" w:color="auto"/>
                <w:left w:val="none" w:sz="0" w:space="0" w:color="auto"/>
                <w:bottom w:val="none" w:sz="0" w:space="0" w:color="auto"/>
                <w:right w:val="none" w:sz="0" w:space="0" w:color="auto"/>
              </w:divBdr>
            </w:div>
            <w:div w:id="89618324">
              <w:marLeft w:val="0"/>
              <w:marRight w:val="0"/>
              <w:marTop w:val="0"/>
              <w:marBottom w:val="0"/>
              <w:divBdr>
                <w:top w:val="none" w:sz="0" w:space="0" w:color="auto"/>
                <w:left w:val="none" w:sz="0" w:space="0" w:color="auto"/>
                <w:bottom w:val="none" w:sz="0" w:space="0" w:color="auto"/>
                <w:right w:val="none" w:sz="0" w:space="0" w:color="auto"/>
              </w:divBdr>
            </w:div>
            <w:div w:id="297682857">
              <w:marLeft w:val="0"/>
              <w:marRight w:val="0"/>
              <w:marTop w:val="0"/>
              <w:marBottom w:val="0"/>
              <w:divBdr>
                <w:top w:val="none" w:sz="0" w:space="0" w:color="auto"/>
                <w:left w:val="none" w:sz="0" w:space="0" w:color="auto"/>
                <w:bottom w:val="none" w:sz="0" w:space="0" w:color="auto"/>
                <w:right w:val="none" w:sz="0" w:space="0" w:color="auto"/>
              </w:divBdr>
            </w:div>
          </w:divsChild>
        </w:div>
        <w:div w:id="262032539">
          <w:marLeft w:val="0"/>
          <w:marRight w:val="0"/>
          <w:marTop w:val="0"/>
          <w:marBottom w:val="0"/>
          <w:divBdr>
            <w:top w:val="none" w:sz="0" w:space="0" w:color="auto"/>
            <w:left w:val="none" w:sz="0" w:space="0" w:color="auto"/>
            <w:bottom w:val="none" w:sz="0" w:space="0" w:color="auto"/>
            <w:right w:val="none" w:sz="0" w:space="0" w:color="auto"/>
          </w:divBdr>
        </w:div>
        <w:div w:id="1794134065">
          <w:marLeft w:val="0"/>
          <w:marRight w:val="0"/>
          <w:marTop w:val="0"/>
          <w:marBottom w:val="120"/>
          <w:divBdr>
            <w:top w:val="none" w:sz="0" w:space="0" w:color="auto"/>
            <w:left w:val="none" w:sz="0" w:space="0" w:color="auto"/>
            <w:bottom w:val="none" w:sz="0" w:space="0" w:color="auto"/>
            <w:right w:val="none" w:sz="0" w:space="0" w:color="auto"/>
          </w:divBdr>
          <w:divsChild>
            <w:div w:id="1804158719">
              <w:marLeft w:val="0"/>
              <w:marRight w:val="0"/>
              <w:marTop w:val="0"/>
              <w:marBottom w:val="0"/>
              <w:divBdr>
                <w:top w:val="none" w:sz="0" w:space="0" w:color="auto"/>
                <w:left w:val="none" w:sz="0" w:space="0" w:color="auto"/>
                <w:bottom w:val="none" w:sz="0" w:space="0" w:color="auto"/>
                <w:right w:val="none" w:sz="0" w:space="0" w:color="auto"/>
              </w:divBdr>
            </w:div>
            <w:div w:id="1122920553">
              <w:marLeft w:val="0"/>
              <w:marRight w:val="0"/>
              <w:marTop w:val="0"/>
              <w:marBottom w:val="0"/>
              <w:divBdr>
                <w:top w:val="none" w:sz="0" w:space="0" w:color="auto"/>
                <w:left w:val="none" w:sz="0" w:space="0" w:color="auto"/>
                <w:bottom w:val="none" w:sz="0" w:space="0" w:color="auto"/>
                <w:right w:val="none" w:sz="0" w:space="0" w:color="auto"/>
              </w:divBdr>
            </w:div>
            <w:div w:id="489060537">
              <w:marLeft w:val="0"/>
              <w:marRight w:val="0"/>
              <w:marTop w:val="0"/>
              <w:marBottom w:val="0"/>
              <w:divBdr>
                <w:top w:val="none" w:sz="0" w:space="0" w:color="auto"/>
                <w:left w:val="none" w:sz="0" w:space="0" w:color="auto"/>
                <w:bottom w:val="none" w:sz="0" w:space="0" w:color="auto"/>
                <w:right w:val="none" w:sz="0" w:space="0" w:color="auto"/>
              </w:divBdr>
            </w:div>
          </w:divsChild>
        </w:div>
        <w:div w:id="403187188">
          <w:marLeft w:val="0"/>
          <w:marRight w:val="0"/>
          <w:marTop w:val="0"/>
          <w:marBottom w:val="0"/>
          <w:divBdr>
            <w:top w:val="none" w:sz="0" w:space="0" w:color="auto"/>
            <w:left w:val="none" w:sz="0" w:space="0" w:color="auto"/>
            <w:bottom w:val="none" w:sz="0" w:space="0" w:color="auto"/>
            <w:right w:val="none" w:sz="0" w:space="0" w:color="auto"/>
          </w:divBdr>
        </w:div>
        <w:div w:id="622274069">
          <w:marLeft w:val="0"/>
          <w:marRight w:val="0"/>
          <w:marTop w:val="0"/>
          <w:marBottom w:val="120"/>
          <w:divBdr>
            <w:top w:val="none" w:sz="0" w:space="0" w:color="auto"/>
            <w:left w:val="none" w:sz="0" w:space="0" w:color="auto"/>
            <w:bottom w:val="none" w:sz="0" w:space="0" w:color="auto"/>
            <w:right w:val="none" w:sz="0" w:space="0" w:color="auto"/>
          </w:divBdr>
          <w:divsChild>
            <w:div w:id="530727123">
              <w:marLeft w:val="0"/>
              <w:marRight w:val="0"/>
              <w:marTop w:val="0"/>
              <w:marBottom w:val="0"/>
              <w:divBdr>
                <w:top w:val="none" w:sz="0" w:space="0" w:color="auto"/>
                <w:left w:val="none" w:sz="0" w:space="0" w:color="auto"/>
                <w:bottom w:val="none" w:sz="0" w:space="0" w:color="auto"/>
                <w:right w:val="none" w:sz="0" w:space="0" w:color="auto"/>
              </w:divBdr>
            </w:div>
            <w:div w:id="1837261799">
              <w:marLeft w:val="0"/>
              <w:marRight w:val="0"/>
              <w:marTop w:val="0"/>
              <w:marBottom w:val="0"/>
              <w:divBdr>
                <w:top w:val="none" w:sz="0" w:space="0" w:color="auto"/>
                <w:left w:val="none" w:sz="0" w:space="0" w:color="auto"/>
                <w:bottom w:val="none" w:sz="0" w:space="0" w:color="auto"/>
                <w:right w:val="none" w:sz="0" w:space="0" w:color="auto"/>
              </w:divBdr>
            </w:div>
            <w:div w:id="1160316833">
              <w:marLeft w:val="0"/>
              <w:marRight w:val="0"/>
              <w:marTop w:val="0"/>
              <w:marBottom w:val="0"/>
              <w:divBdr>
                <w:top w:val="none" w:sz="0" w:space="0" w:color="auto"/>
                <w:left w:val="none" w:sz="0" w:space="0" w:color="auto"/>
                <w:bottom w:val="none" w:sz="0" w:space="0" w:color="auto"/>
                <w:right w:val="none" w:sz="0" w:space="0" w:color="auto"/>
              </w:divBdr>
            </w:div>
          </w:divsChild>
        </w:div>
        <w:div w:id="101926408">
          <w:marLeft w:val="0"/>
          <w:marRight w:val="0"/>
          <w:marTop w:val="0"/>
          <w:marBottom w:val="0"/>
          <w:divBdr>
            <w:top w:val="none" w:sz="0" w:space="0" w:color="auto"/>
            <w:left w:val="none" w:sz="0" w:space="0" w:color="auto"/>
            <w:bottom w:val="none" w:sz="0" w:space="0" w:color="auto"/>
            <w:right w:val="none" w:sz="0" w:space="0" w:color="auto"/>
          </w:divBdr>
        </w:div>
        <w:div w:id="1122571782">
          <w:marLeft w:val="0"/>
          <w:marRight w:val="0"/>
          <w:marTop w:val="0"/>
          <w:marBottom w:val="120"/>
          <w:divBdr>
            <w:top w:val="none" w:sz="0" w:space="0" w:color="auto"/>
            <w:left w:val="none" w:sz="0" w:space="0" w:color="auto"/>
            <w:bottom w:val="none" w:sz="0" w:space="0" w:color="auto"/>
            <w:right w:val="none" w:sz="0" w:space="0" w:color="auto"/>
          </w:divBdr>
          <w:divsChild>
            <w:div w:id="1235822184">
              <w:marLeft w:val="0"/>
              <w:marRight w:val="0"/>
              <w:marTop w:val="0"/>
              <w:marBottom w:val="0"/>
              <w:divBdr>
                <w:top w:val="none" w:sz="0" w:space="0" w:color="auto"/>
                <w:left w:val="none" w:sz="0" w:space="0" w:color="auto"/>
                <w:bottom w:val="none" w:sz="0" w:space="0" w:color="auto"/>
                <w:right w:val="none" w:sz="0" w:space="0" w:color="auto"/>
              </w:divBdr>
            </w:div>
            <w:div w:id="159657629">
              <w:marLeft w:val="0"/>
              <w:marRight w:val="0"/>
              <w:marTop w:val="0"/>
              <w:marBottom w:val="0"/>
              <w:divBdr>
                <w:top w:val="none" w:sz="0" w:space="0" w:color="auto"/>
                <w:left w:val="none" w:sz="0" w:space="0" w:color="auto"/>
                <w:bottom w:val="none" w:sz="0" w:space="0" w:color="auto"/>
                <w:right w:val="none" w:sz="0" w:space="0" w:color="auto"/>
              </w:divBdr>
            </w:div>
            <w:div w:id="1618290954">
              <w:marLeft w:val="0"/>
              <w:marRight w:val="0"/>
              <w:marTop w:val="0"/>
              <w:marBottom w:val="0"/>
              <w:divBdr>
                <w:top w:val="none" w:sz="0" w:space="0" w:color="auto"/>
                <w:left w:val="none" w:sz="0" w:space="0" w:color="auto"/>
                <w:bottom w:val="none" w:sz="0" w:space="0" w:color="auto"/>
                <w:right w:val="none" w:sz="0" w:space="0" w:color="auto"/>
              </w:divBdr>
            </w:div>
            <w:div w:id="1735733787">
              <w:marLeft w:val="0"/>
              <w:marRight w:val="0"/>
              <w:marTop w:val="0"/>
              <w:marBottom w:val="0"/>
              <w:divBdr>
                <w:top w:val="none" w:sz="0" w:space="0" w:color="auto"/>
                <w:left w:val="none" w:sz="0" w:space="0" w:color="auto"/>
                <w:bottom w:val="none" w:sz="0" w:space="0" w:color="auto"/>
                <w:right w:val="none" w:sz="0" w:space="0" w:color="auto"/>
              </w:divBdr>
            </w:div>
          </w:divsChild>
        </w:div>
        <w:div w:id="2062168956">
          <w:marLeft w:val="0"/>
          <w:marRight w:val="0"/>
          <w:marTop w:val="0"/>
          <w:marBottom w:val="0"/>
          <w:divBdr>
            <w:top w:val="none" w:sz="0" w:space="0" w:color="auto"/>
            <w:left w:val="none" w:sz="0" w:space="0" w:color="auto"/>
            <w:bottom w:val="none" w:sz="0" w:space="0" w:color="auto"/>
            <w:right w:val="none" w:sz="0" w:space="0" w:color="auto"/>
          </w:divBdr>
        </w:div>
        <w:div w:id="2011718370">
          <w:marLeft w:val="0"/>
          <w:marRight w:val="0"/>
          <w:marTop w:val="0"/>
          <w:marBottom w:val="120"/>
          <w:divBdr>
            <w:top w:val="none" w:sz="0" w:space="0" w:color="auto"/>
            <w:left w:val="none" w:sz="0" w:space="0" w:color="auto"/>
            <w:bottom w:val="none" w:sz="0" w:space="0" w:color="auto"/>
            <w:right w:val="none" w:sz="0" w:space="0" w:color="auto"/>
          </w:divBdr>
          <w:divsChild>
            <w:div w:id="881936799">
              <w:marLeft w:val="0"/>
              <w:marRight w:val="0"/>
              <w:marTop w:val="0"/>
              <w:marBottom w:val="0"/>
              <w:divBdr>
                <w:top w:val="none" w:sz="0" w:space="0" w:color="auto"/>
                <w:left w:val="none" w:sz="0" w:space="0" w:color="auto"/>
                <w:bottom w:val="none" w:sz="0" w:space="0" w:color="auto"/>
                <w:right w:val="none" w:sz="0" w:space="0" w:color="auto"/>
              </w:divBdr>
            </w:div>
            <w:div w:id="16082938">
              <w:marLeft w:val="0"/>
              <w:marRight w:val="0"/>
              <w:marTop w:val="0"/>
              <w:marBottom w:val="0"/>
              <w:divBdr>
                <w:top w:val="none" w:sz="0" w:space="0" w:color="auto"/>
                <w:left w:val="none" w:sz="0" w:space="0" w:color="auto"/>
                <w:bottom w:val="none" w:sz="0" w:space="0" w:color="auto"/>
                <w:right w:val="none" w:sz="0" w:space="0" w:color="auto"/>
              </w:divBdr>
            </w:div>
            <w:div w:id="206383024">
              <w:marLeft w:val="0"/>
              <w:marRight w:val="0"/>
              <w:marTop w:val="0"/>
              <w:marBottom w:val="0"/>
              <w:divBdr>
                <w:top w:val="none" w:sz="0" w:space="0" w:color="auto"/>
                <w:left w:val="none" w:sz="0" w:space="0" w:color="auto"/>
                <w:bottom w:val="none" w:sz="0" w:space="0" w:color="auto"/>
                <w:right w:val="none" w:sz="0" w:space="0" w:color="auto"/>
              </w:divBdr>
            </w:div>
            <w:div w:id="467825887">
              <w:marLeft w:val="0"/>
              <w:marRight w:val="0"/>
              <w:marTop w:val="0"/>
              <w:marBottom w:val="0"/>
              <w:divBdr>
                <w:top w:val="none" w:sz="0" w:space="0" w:color="auto"/>
                <w:left w:val="none" w:sz="0" w:space="0" w:color="auto"/>
                <w:bottom w:val="none" w:sz="0" w:space="0" w:color="auto"/>
                <w:right w:val="none" w:sz="0" w:space="0" w:color="auto"/>
              </w:divBdr>
            </w:div>
            <w:div w:id="947539793">
              <w:marLeft w:val="0"/>
              <w:marRight w:val="0"/>
              <w:marTop w:val="0"/>
              <w:marBottom w:val="0"/>
              <w:divBdr>
                <w:top w:val="none" w:sz="0" w:space="0" w:color="auto"/>
                <w:left w:val="none" w:sz="0" w:space="0" w:color="auto"/>
                <w:bottom w:val="none" w:sz="0" w:space="0" w:color="auto"/>
                <w:right w:val="none" w:sz="0" w:space="0" w:color="auto"/>
              </w:divBdr>
            </w:div>
          </w:divsChild>
        </w:div>
        <w:div w:id="633683038">
          <w:marLeft w:val="0"/>
          <w:marRight w:val="0"/>
          <w:marTop w:val="0"/>
          <w:marBottom w:val="0"/>
          <w:divBdr>
            <w:top w:val="none" w:sz="0" w:space="0" w:color="auto"/>
            <w:left w:val="none" w:sz="0" w:space="0" w:color="auto"/>
            <w:bottom w:val="none" w:sz="0" w:space="0" w:color="auto"/>
            <w:right w:val="none" w:sz="0" w:space="0" w:color="auto"/>
          </w:divBdr>
        </w:div>
        <w:div w:id="1220240825">
          <w:marLeft w:val="0"/>
          <w:marRight w:val="0"/>
          <w:marTop w:val="0"/>
          <w:marBottom w:val="120"/>
          <w:divBdr>
            <w:top w:val="none" w:sz="0" w:space="0" w:color="auto"/>
            <w:left w:val="none" w:sz="0" w:space="0" w:color="auto"/>
            <w:bottom w:val="none" w:sz="0" w:space="0" w:color="auto"/>
            <w:right w:val="none" w:sz="0" w:space="0" w:color="auto"/>
          </w:divBdr>
          <w:divsChild>
            <w:div w:id="175576590">
              <w:marLeft w:val="0"/>
              <w:marRight w:val="0"/>
              <w:marTop w:val="0"/>
              <w:marBottom w:val="0"/>
              <w:divBdr>
                <w:top w:val="none" w:sz="0" w:space="0" w:color="auto"/>
                <w:left w:val="none" w:sz="0" w:space="0" w:color="auto"/>
                <w:bottom w:val="none" w:sz="0" w:space="0" w:color="auto"/>
                <w:right w:val="none" w:sz="0" w:space="0" w:color="auto"/>
              </w:divBdr>
            </w:div>
            <w:div w:id="495607738">
              <w:marLeft w:val="0"/>
              <w:marRight w:val="0"/>
              <w:marTop w:val="0"/>
              <w:marBottom w:val="0"/>
              <w:divBdr>
                <w:top w:val="none" w:sz="0" w:space="0" w:color="auto"/>
                <w:left w:val="none" w:sz="0" w:space="0" w:color="auto"/>
                <w:bottom w:val="none" w:sz="0" w:space="0" w:color="auto"/>
                <w:right w:val="none" w:sz="0" w:space="0" w:color="auto"/>
              </w:divBdr>
            </w:div>
            <w:div w:id="234749992">
              <w:marLeft w:val="0"/>
              <w:marRight w:val="0"/>
              <w:marTop w:val="0"/>
              <w:marBottom w:val="0"/>
              <w:divBdr>
                <w:top w:val="none" w:sz="0" w:space="0" w:color="auto"/>
                <w:left w:val="none" w:sz="0" w:space="0" w:color="auto"/>
                <w:bottom w:val="none" w:sz="0" w:space="0" w:color="auto"/>
                <w:right w:val="none" w:sz="0" w:space="0" w:color="auto"/>
              </w:divBdr>
            </w:div>
            <w:div w:id="245312441">
              <w:marLeft w:val="0"/>
              <w:marRight w:val="0"/>
              <w:marTop w:val="0"/>
              <w:marBottom w:val="0"/>
              <w:divBdr>
                <w:top w:val="none" w:sz="0" w:space="0" w:color="auto"/>
                <w:left w:val="none" w:sz="0" w:space="0" w:color="auto"/>
                <w:bottom w:val="none" w:sz="0" w:space="0" w:color="auto"/>
                <w:right w:val="none" w:sz="0" w:space="0" w:color="auto"/>
              </w:divBdr>
            </w:div>
            <w:div w:id="1776123410">
              <w:marLeft w:val="0"/>
              <w:marRight w:val="0"/>
              <w:marTop w:val="0"/>
              <w:marBottom w:val="0"/>
              <w:divBdr>
                <w:top w:val="none" w:sz="0" w:space="0" w:color="auto"/>
                <w:left w:val="none" w:sz="0" w:space="0" w:color="auto"/>
                <w:bottom w:val="none" w:sz="0" w:space="0" w:color="auto"/>
                <w:right w:val="none" w:sz="0" w:space="0" w:color="auto"/>
              </w:divBdr>
            </w:div>
            <w:div w:id="319118054">
              <w:marLeft w:val="0"/>
              <w:marRight w:val="0"/>
              <w:marTop w:val="0"/>
              <w:marBottom w:val="0"/>
              <w:divBdr>
                <w:top w:val="none" w:sz="0" w:space="0" w:color="auto"/>
                <w:left w:val="none" w:sz="0" w:space="0" w:color="auto"/>
                <w:bottom w:val="none" w:sz="0" w:space="0" w:color="auto"/>
                <w:right w:val="none" w:sz="0" w:space="0" w:color="auto"/>
              </w:divBdr>
            </w:div>
          </w:divsChild>
        </w:div>
        <w:div w:id="599097101">
          <w:marLeft w:val="0"/>
          <w:marRight w:val="0"/>
          <w:marTop w:val="0"/>
          <w:marBottom w:val="0"/>
          <w:divBdr>
            <w:top w:val="none" w:sz="0" w:space="0" w:color="auto"/>
            <w:left w:val="none" w:sz="0" w:space="0" w:color="auto"/>
            <w:bottom w:val="none" w:sz="0" w:space="0" w:color="auto"/>
            <w:right w:val="none" w:sz="0" w:space="0" w:color="auto"/>
          </w:divBdr>
        </w:div>
        <w:div w:id="1917278388">
          <w:marLeft w:val="0"/>
          <w:marRight w:val="0"/>
          <w:marTop w:val="0"/>
          <w:marBottom w:val="120"/>
          <w:divBdr>
            <w:top w:val="none" w:sz="0" w:space="0" w:color="auto"/>
            <w:left w:val="none" w:sz="0" w:space="0" w:color="auto"/>
            <w:bottom w:val="none" w:sz="0" w:space="0" w:color="auto"/>
            <w:right w:val="none" w:sz="0" w:space="0" w:color="auto"/>
          </w:divBdr>
          <w:divsChild>
            <w:div w:id="1306280896">
              <w:marLeft w:val="0"/>
              <w:marRight w:val="0"/>
              <w:marTop w:val="0"/>
              <w:marBottom w:val="0"/>
              <w:divBdr>
                <w:top w:val="none" w:sz="0" w:space="0" w:color="auto"/>
                <w:left w:val="none" w:sz="0" w:space="0" w:color="auto"/>
                <w:bottom w:val="none" w:sz="0" w:space="0" w:color="auto"/>
                <w:right w:val="none" w:sz="0" w:space="0" w:color="auto"/>
              </w:divBdr>
            </w:div>
            <w:div w:id="915475932">
              <w:marLeft w:val="0"/>
              <w:marRight w:val="0"/>
              <w:marTop w:val="0"/>
              <w:marBottom w:val="0"/>
              <w:divBdr>
                <w:top w:val="none" w:sz="0" w:space="0" w:color="auto"/>
                <w:left w:val="none" w:sz="0" w:space="0" w:color="auto"/>
                <w:bottom w:val="none" w:sz="0" w:space="0" w:color="auto"/>
                <w:right w:val="none" w:sz="0" w:space="0" w:color="auto"/>
              </w:divBdr>
            </w:div>
            <w:div w:id="1259559195">
              <w:marLeft w:val="0"/>
              <w:marRight w:val="0"/>
              <w:marTop w:val="0"/>
              <w:marBottom w:val="0"/>
              <w:divBdr>
                <w:top w:val="none" w:sz="0" w:space="0" w:color="auto"/>
                <w:left w:val="none" w:sz="0" w:space="0" w:color="auto"/>
                <w:bottom w:val="none" w:sz="0" w:space="0" w:color="auto"/>
                <w:right w:val="none" w:sz="0" w:space="0" w:color="auto"/>
              </w:divBdr>
            </w:div>
          </w:divsChild>
        </w:div>
        <w:div w:id="177278192">
          <w:marLeft w:val="0"/>
          <w:marRight w:val="0"/>
          <w:marTop w:val="0"/>
          <w:marBottom w:val="0"/>
          <w:divBdr>
            <w:top w:val="none" w:sz="0" w:space="0" w:color="auto"/>
            <w:left w:val="none" w:sz="0" w:space="0" w:color="auto"/>
            <w:bottom w:val="none" w:sz="0" w:space="0" w:color="auto"/>
            <w:right w:val="none" w:sz="0" w:space="0" w:color="auto"/>
          </w:divBdr>
        </w:div>
        <w:div w:id="1238247884">
          <w:marLeft w:val="0"/>
          <w:marRight w:val="0"/>
          <w:marTop w:val="0"/>
          <w:marBottom w:val="120"/>
          <w:divBdr>
            <w:top w:val="none" w:sz="0" w:space="0" w:color="auto"/>
            <w:left w:val="none" w:sz="0" w:space="0" w:color="auto"/>
            <w:bottom w:val="none" w:sz="0" w:space="0" w:color="auto"/>
            <w:right w:val="none" w:sz="0" w:space="0" w:color="auto"/>
          </w:divBdr>
          <w:divsChild>
            <w:div w:id="1454521121">
              <w:marLeft w:val="0"/>
              <w:marRight w:val="0"/>
              <w:marTop w:val="0"/>
              <w:marBottom w:val="0"/>
              <w:divBdr>
                <w:top w:val="none" w:sz="0" w:space="0" w:color="auto"/>
                <w:left w:val="none" w:sz="0" w:space="0" w:color="auto"/>
                <w:bottom w:val="none" w:sz="0" w:space="0" w:color="auto"/>
                <w:right w:val="none" w:sz="0" w:space="0" w:color="auto"/>
              </w:divBdr>
            </w:div>
            <w:div w:id="1941642198">
              <w:marLeft w:val="0"/>
              <w:marRight w:val="0"/>
              <w:marTop w:val="0"/>
              <w:marBottom w:val="0"/>
              <w:divBdr>
                <w:top w:val="none" w:sz="0" w:space="0" w:color="auto"/>
                <w:left w:val="none" w:sz="0" w:space="0" w:color="auto"/>
                <w:bottom w:val="none" w:sz="0" w:space="0" w:color="auto"/>
                <w:right w:val="none" w:sz="0" w:space="0" w:color="auto"/>
              </w:divBdr>
            </w:div>
            <w:div w:id="1576208043">
              <w:marLeft w:val="0"/>
              <w:marRight w:val="0"/>
              <w:marTop w:val="0"/>
              <w:marBottom w:val="0"/>
              <w:divBdr>
                <w:top w:val="none" w:sz="0" w:space="0" w:color="auto"/>
                <w:left w:val="none" w:sz="0" w:space="0" w:color="auto"/>
                <w:bottom w:val="none" w:sz="0" w:space="0" w:color="auto"/>
                <w:right w:val="none" w:sz="0" w:space="0" w:color="auto"/>
              </w:divBdr>
            </w:div>
          </w:divsChild>
        </w:div>
        <w:div w:id="95298885">
          <w:marLeft w:val="0"/>
          <w:marRight w:val="0"/>
          <w:marTop w:val="0"/>
          <w:marBottom w:val="0"/>
          <w:divBdr>
            <w:top w:val="none" w:sz="0" w:space="0" w:color="auto"/>
            <w:left w:val="none" w:sz="0" w:space="0" w:color="auto"/>
            <w:bottom w:val="none" w:sz="0" w:space="0" w:color="auto"/>
            <w:right w:val="none" w:sz="0" w:space="0" w:color="auto"/>
          </w:divBdr>
        </w:div>
        <w:div w:id="264922446">
          <w:marLeft w:val="0"/>
          <w:marRight w:val="0"/>
          <w:marTop w:val="0"/>
          <w:marBottom w:val="120"/>
          <w:divBdr>
            <w:top w:val="none" w:sz="0" w:space="0" w:color="auto"/>
            <w:left w:val="none" w:sz="0" w:space="0" w:color="auto"/>
            <w:bottom w:val="none" w:sz="0" w:space="0" w:color="auto"/>
            <w:right w:val="none" w:sz="0" w:space="0" w:color="auto"/>
          </w:divBdr>
          <w:divsChild>
            <w:div w:id="1314024030">
              <w:marLeft w:val="0"/>
              <w:marRight w:val="0"/>
              <w:marTop w:val="0"/>
              <w:marBottom w:val="0"/>
              <w:divBdr>
                <w:top w:val="none" w:sz="0" w:space="0" w:color="auto"/>
                <w:left w:val="none" w:sz="0" w:space="0" w:color="auto"/>
                <w:bottom w:val="none" w:sz="0" w:space="0" w:color="auto"/>
                <w:right w:val="none" w:sz="0" w:space="0" w:color="auto"/>
              </w:divBdr>
            </w:div>
            <w:div w:id="1131557013">
              <w:marLeft w:val="0"/>
              <w:marRight w:val="0"/>
              <w:marTop w:val="0"/>
              <w:marBottom w:val="0"/>
              <w:divBdr>
                <w:top w:val="none" w:sz="0" w:space="0" w:color="auto"/>
                <w:left w:val="none" w:sz="0" w:space="0" w:color="auto"/>
                <w:bottom w:val="none" w:sz="0" w:space="0" w:color="auto"/>
                <w:right w:val="none" w:sz="0" w:space="0" w:color="auto"/>
              </w:divBdr>
            </w:div>
            <w:div w:id="1499270355">
              <w:marLeft w:val="0"/>
              <w:marRight w:val="0"/>
              <w:marTop w:val="0"/>
              <w:marBottom w:val="0"/>
              <w:divBdr>
                <w:top w:val="none" w:sz="0" w:space="0" w:color="auto"/>
                <w:left w:val="none" w:sz="0" w:space="0" w:color="auto"/>
                <w:bottom w:val="none" w:sz="0" w:space="0" w:color="auto"/>
                <w:right w:val="none" w:sz="0" w:space="0" w:color="auto"/>
              </w:divBdr>
            </w:div>
          </w:divsChild>
        </w:div>
        <w:div w:id="2064719336">
          <w:marLeft w:val="0"/>
          <w:marRight w:val="0"/>
          <w:marTop w:val="0"/>
          <w:marBottom w:val="0"/>
          <w:divBdr>
            <w:top w:val="none" w:sz="0" w:space="0" w:color="auto"/>
            <w:left w:val="none" w:sz="0" w:space="0" w:color="auto"/>
            <w:bottom w:val="none" w:sz="0" w:space="0" w:color="auto"/>
            <w:right w:val="none" w:sz="0" w:space="0" w:color="auto"/>
          </w:divBdr>
        </w:div>
        <w:div w:id="1453283508">
          <w:marLeft w:val="0"/>
          <w:marRight w:val="0"/>
          <w:marTop w:val="0"/>
          <w:marBottom w:val="120"/>
          <w:divBdr>
            <w:top w:val="none" w:sz="0" w:space="0" w:color="auto"/>
            <w:left w:val="none" w:sz="0" w:space="0" w:color="auto"/>
            <w:bottom w:val="none" w:sz="0" w:space="0" w:color="auto"/>
            <w:right w:val="none" w:sz="0" w:space="0" w:color="auto"/>
          </w:divBdr>
          <w:divsChild>
            <w:div w:id="1444299655">
              <w:marLeft w:val="0"/>
              <w:marRight w:val="0"/>
              <w:marTop w:val="0"/>
              <w:marBottom w:val="0"/>
              <w:divBdr>
                <w:top w:val="none" w:sz="0" w:space="0" w:color="auto"/>
                <w:left w:val="none" w:sz="0" w:space="0" w:color="auto"/>
                <w:bottom w:val="none" w:sz="0" w:space="0" w:color="auto"/>
                <w:right w:val="none" w:sz="0" w:space="0" w:color="auto"/>
              </w:divBdr>
            </w:div>
            <w:div w:id="669917820">
              <w:marLeft w:val="0"/>
              <w:marRight w:val="0"/>
              <w:marTop w:val="0"/>
              <w:marBottom w:val="0"/>
              <w:divBdr>
                <w:top w:val="none" w:sz="0" w:space="0" w:color="auto"/>
                <w:left w:val="none" w:sz="0" w:space="0" w:color="auto"/>
                <w:bottom w:val="none" w:sz="0" w:space="0" w:color="auto"/>
                <w:right w:val="none" w:sz="0" w:space="0" w:color="auto"/>
              </w:divBdr>
            </w:div>
            <w:div w:id="191812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5999">
      <w:bodyDiv w:val="1"/>
      <w:marLeft w:val="390"/>
      <w:marRight w:val="390"/>
      <w:marTop w:val="0"/>
      <w:marBottom w:val="0"/>
      <w:divBdr>
        <w:top w:val="none" w:sz="0" w:space="0" w:color="auto"/>
        <w:left w:val="none" w:sz="0" w:space="0" w:color="auto"/>
        <w:bottom w:val="none" w:sz="0" w:space="0" w:color="auto"/>
        <w:right w:val="none" w:sz="0" w:space="0" w:color="auto"/>
      </w:divBdr>
      <w:divsChild>
        <w:div w:id="857810447">
          <w:marLeft w:val="0"/>
          <w:marRight w:val="0"/>
          <w:marTop w:val="0"/>
          <w:marBottom w:val="120"/>
          <w:divBdr>
            <w:top w:val="none" w:sz="0" w:space="0" w:color="auto"/>
            <w:left w:val="none" w:sz="0" w:space="0" w:color="auto"/>
            <w:bottom w:val="none" w:sz="0" w:space="0" w:color="auto"/>
            <w:right w:val="none" w:sz="0" w:space="0" w:color="auto"/>
          </w:divBdr>
          <w:divsChild>
            <w:div w:id="978414313">
              <w:marLeft w:val="0"/>
              <w:marRight w:val="0"/>
              <w:marTop w:val="0"/>
              <w:marBottom w:val="0"/>
              <w:divBdr>
                <w:top w:val="none" w:sz="0" w:space="0" w:color="auto"/>
                <w:left w:val="none" w:sz="0" w:space="0" w:color="auto"/>
                <w:bottom w:val="none" w:sz="0" w:space="0" w:color="auto"/>
                <w:right w:val="none" w:sz="0" w:space="0" w:color="auto"/>
              </w:divBdr>
            </w:div>
            <w:div w:id="384915416">
              <w:marLeft w:val="0"/>
              <w:marRight w:val="0"/>
              <w:marTop w:val="0"/>
              <w:marBottom w:val="0"/>
              <w:divBdr>
                <w:top w:val="none" w:sz="0" w:space="0" w:color="auto"/>
                <w:left w:val="none" w:sz="0" w:space="0" w:color="auto"/>
                <w:bottom w:val="none" w:sz="0" w:space="0" w:color="auto"/>
                <w:right w:val="none" w:sz="0" w:space="0" w:color="auto"/>
              </w:divBdr>
            </w:div>
            <w:div w:id="300816698">
              <w:marLeft w:val="0"/>
              <w:marRight w:val="0"/>
              <w:marTop w:val="0"/>
              <w:marBottom w:val="0"/>
              <w:divBdr>
                <w:top w:val="none" w:sz="0" w:space="0" w:color="auto"/>
                <w:left w:val="none" w:sz="0" w:space="0" w:color="auto"/>
                <w:bottom w:val="none" w:sz="0" w:space="0" w:color="auto"/>
                <w:right w:val="none" w:sz="0" w:space="0" w:color="auto"/>
              </w:divBdr>
            </w:div>
            <w:div w:id="1198852240">
              <w:marLeft w:val="0"/>
              <w:marRight w:val="0"/>
              <w:marTop w:val="0"/>
              <w:marBottom w:val="0"/>
              <w:divBdr>
                <w:top w:val="none" w:sz="0" w:space="0" w:color="auto"/>
                <w:left w:val="none" w:sz="0" w:space="0" w:color="auto"/>
                <w:bottom w:val="none" w:sz="0" w:space="0" w:color="auto"/>
                <w:right w:val="none" w:sz="0" w:space="0" w:color="auto"/>
              </w:divBdr>
            </w:div>
            <w:div w:id="1964728454">
              <w:marLeft w:val="0"/>
              <w:marRight w:val="0"/>
              <w:marTop w:val="0"/>
              <w:marBottom w:val="0"/>
              <w:divBdr>
                <w:top w:val="none" w:sz="0" w:space="0" w:color="auto"/>
                <w:left w:val="none" w:sz="0" w:space="0" w:color="auto"/>
                <w:bottom w:val="none" w:sz="0" w:space="0" w:color="auto"/>
                <w:right w:val="none" w:sz="0" w:space="0" w:color="auto"/>
              </w:divBdr>
            </w:div>
            <w:div w:id="69338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994849">
      <w:bodyDiv w:val="1"/>
      <w:marLeft w:val="390"/>
      <w:marRight w:val="390"/>
      <w:marTop w:val="0"/>
      <w:marBottom w:val="0"/>
      <w:divBdr>
        <w:top w:val="none" w:sz="0" w:space="0" w:color="auto"/>
        <w:left w:val="none" w:sz="0" w:space="0" w:color="auto"/>
        <w:bottom w:val="none" w:sz="0" w:space="0" w:color="auto"/>
        <w:right w:val="none" w:sz="0" w:space="0" w:color="auto"/>
      </w:divBdr>
      <w:divsChild>
        <w:div w:id="925308243">
          <w:marLeft w:val="0"/>
          <w:marRight w:val="0"/>
          <w:marTop w:val="0"/>
          <w:marBottom w:val="120"/>
          <w:divBdr>
            <w:top w:val="none" w:sz="0" w:space="0" w:color="auto"/>
            <w:left w:val="none" w:sz="0" w:space="0" w:color="auto"/>
            <w:bottom w:val="none" w:sz="0" w:space="0" w:color="auto"/>
            <w:right w:val="none" w:sz="0" w:space="0" w:color="auto"/>
          </w:divBdr>
        </w:div>
      </w:divsChild>
    </w:div>
    <w:div w:id="595946667">
      <w:bodyDiv w:val="1"/>
      <w:marLeft w:val="390"/>
      <w:marRight w:val="390"/>
      <w:marTop w:val="0"/>
      <w:marBottom w:val="0"/>
      <w:divBdr>
        <w:top w:val="none" w:sz="0" w:space="0" w:color="auto"/>
        <w:left w:val="none" w:sz="0" w:space="0" w:color="auto"/>
        <w:bottom w:val="none" w:sz="0" w:space="0" w:color="auto"/>
        <w:right w:val="none" w:sz="0" w:space="0" w:color="auto"/>
      </w:divBdr>
      <w:divsChild>
        <w:div w:id="547228606">
          <w:marLeft w:val="0"/>
          <w:marRight w:val="0"/>
          <w:marTop w:val="150"/>
          <w:marBottom w:val="0"/>
          <w:divBdr>
            <w:top w:val="none" w:sz="0" w:space="0" w:color="auto"/>
            <w:left w:val="none" w:sz="0" w:space="0" w:color="auto"/>
            <w:bottom w:val="none" w:sz="0" w:space="0" w:color="auto"/>
            <w:right w:val="none" w:sz="0" w:space="0" w:color="auto"/>
          </w:divBdr>
        </w:div>
        <w:div w:id="2056080278">
          <w:marLeft w:val="0"/>
          <w:marRight w:val="0"/>
          <w:marTop w:val="0"/>
          <w:marBottom w:val="0"/>
          <w:divBdr>
            <w:top w:val="none" w:sz="0" w:space="0" w:color="auto"/>
            <w:left w:val="none" w:sz="0" w:space="0" w:color="auto"/>
            <w:bottom w:val="none" w:sz="0" w:space="0" w:color="auto"/>
            <w:right w:val="none" w:sz="0" w:space="0" w:color="auto"/>
          </w:divBdr>
        </w:div>
        <w:div w:id="1269697267">
          <w:marLeft w:val="0"/>
          <w:marRight w:val="0"/>
          <w:marTop w:val="0"/>
          <w:marBottom w:val="120"/>
          <w:divBdr>
            <w:top w:val="none" w:sz="0" w:space="0" w:color="auto"/>
            <w:left w:val="none" w:sz="0" w:space="0" w:color="auto"/>
            <w:bottom w:val="none" w:sz="0" w:space="0" w:color="auto"/>
            <w:right w:val="none" w:sz="0" w:space="0" w:color="auto"/>
          </w:divBdr>
          <w:divsChild>
            <w:div w:id="1758093617">
              <w:marLeft w:val="0"/>
              <w:marRight w:val="0"/>
              <w:marTop w:val="0"/>
              <w:marBottom w:val="0"/>
              <w:divBdr>
                <w:top w:val="none" w:sz="0" w:space="0" w:color="auto"/>
                <w:left w:val="none" w:sz="0" w:space="0" w:color="auto"/>
                <w:bottom w:val="none" w:sz="0" w:space="0" w:color="auto"/>
                <w:right w:val="none" w:sz="0" w:space="0" w:color="auto"/>
              </w:divBdr>
            </w:div>
          </w:divsChild>
        </w:div>
        <w:div w:id="361593092">
          <w:marLeft w:val="0"/>
          <w:marRight w:val="0"/>
          <w:marTop w:val="0"/>
          <w:marBottom w:val="0"/>
          <w:divBdr>
            <w:top w:val="none" w:sz="0" w:space="0" w:color="auto"/>
            <w:left w:val="none" w:sz="0" w:space="0" w:color="auto"/>
            <w:bottom w:val="none" w:sz="0" w:space="0" w:color="auto"/>
            <w:right w:val="none" w:sz="0" w:space="0" w:color="auto"/>
          </w:divBdr>
        </w:div>
        <w:div w:id="277954481">
          <w:marLeft w:val="0"/>
          <w:marRight w:val="0"/>
          <w:marTop w:val="0"/>
          <w:marBottom w:val="120"/>
          <w:divBdr>
            <w:top w:val="none" w:sz="0" w:space="0" w:color="auto"/>
            <w:left w:val="none" w:sz="0" w:space="0" w:color="auto"/>
            <w:bottom w:val="none" w:sz="0" w:space="0" w:color="auto"/>
            <w:right w:val="none" w:sz="0" w:space="0" w:color="auto"/>
          </w:divBdr>
          <w:divsChild>
            <w:div w:id="934048473">
              <w:marLeft w:val="0"/>
              <w:marRight w:val="0"/>
              <w:marTop w:val="0"/>
              <w:marBottom w:val="0"/>
              <w:divBdr>
                <w:top w:val="none" w:sz="0" w:space="0" w:color="auto"/>
                <w:left w:val="none" w:sz="0" w:space="0" w:color="auto"/>
                <w:bottom w:val="none" w:sz="0" w:space="0" w:color="auto"/>
                <w:right w:val="none" w:sz="0" w:space="0" w:color="auto"/>
              </w:divBdr>
            </w:div>
          </w:divsChild>
        </w:div>
        <w:div w:id="164174096">
          <w:marLeft w:val="0"/>
          <w:marRight w:val="0"/>
          <w:marTop w:val="0"/>
          <w:marBottom w:val="0"/>
          <w:divBdr>
            <w:top w:val="none" w:sz="0" w:space="0" w:color="auto"/>
            <w:left w:val="none" w:sz="0" w:space="0" w:color="auto"/>
            <w:bottom w:val="none" w:sz="0" w:space="0" w:color="auto"/>
            <w:right w:val="none" w:sz="0" w:space="0" w:color="auto"/>
          </w:divBdr>
        </w:div>
        <w:div w:id="401874184">
          <w:marLeft w:val="0"/>
          <w:marRight w:val="0"/>
          <w:marTop w:val="0"/>
          <w:marBottom w:val="120"/>
          <w:divBdr>
            <w:top w:val="none" w:sz="0" w:space="0" w:color="auto"/>
            <w:left w:val="none" w:sz="0" w:space="0" w:color="auto"/>
            <w:bottom w:val="none" w:sz="0" w:space="0" w:color="auto"/>
            <w:right w:val="none" w:sz="0" w:space="0" w:color="auto"/>
          </w:divBdr>
          <w:divsChild>
            <w:div w:id="2005231874">
              <w:marLeft w:val="0"/>
              <w:marRight w:val="0"/>
              <w:marTop w:val="0"/>
              <w:marBottom w:val="0"/>
              <w:divBdr>
                <w:top w:val="none" w:sz="0" w:space="0" w:color="auto"/>
                <w:left w:val="none" w:sz="0" w:space="0" w:color="auto"/>
                <w:bottom w:val="none" w:sz="0" w:space="0" w:color="auto"/>
                <w:right w:val="none" w:sz="0" w:space="0" w:color="auto"/>
              </w:divBdr>
            </w:div>
            <w:div w:id="131366460">
              <w:marLeft w:val="0"/>
              <w:marRight w:val="0"/>
              <w:marTop w:val="0"/>
              <w:marBottom w:val="0"/>
              <w:divBdr>
                <w:top w:val="none" w:sz="0" w:space="0" w:color="auto"/>
                <w:left w:val="none" w:sz="0" w:space="0" w:color="auto"/>
                <w:bottom w:val="none" w:sz="0" w:space="0" w:color="auto"/>
                <w:right w:val="none" w:sz="0" w:space="0" w:color="auto"/>
              </w:divBdr>
            </w:div>
            <w:div w:id="1968662894">
              <w:marLeft w:val="0"/>
              <w:marRight w:val="0"/>
              <w:marTop w:val="0"/>
              <w:marBottom w:val="0"/>
              <w:divBdr>
                <w:top w:val="none" w:sz="0" w:space="0" w:color="auto"/>
                <w:left w:val="none" w:sz="0" w:space="0" w:color="auto"/>
                <w:bottom w:val="none" w:sz="0" w:space="0" w:color="auto"/>
                <w:right w:val="none" w:sz="0" w:space="0" w:color="auto"/>
              </w:divBdr>
            </w:div>
            <w:div w:id="1028022193">
              <w:marLeft w:val="0"/>
              <w:marRight w:val="0"/>
              <w:marTop w:val="0"/>
              <w:marBottom w:val="0"/>
              <w:divBdr>
                <w:top w:val="none" w:sz="0" w:space="0" w:color="auto"/>
                <w:left w:val="none" w:sz="0" w:space="0" w:color="auto"/>
                <w:bottom w:val="none" w:sz="0" w:space="0" w:color="auto"/>
                <w:right w:val="none" w:sz="0" w:space="0" w:color="auto"/>
              </w:divBdr>
            </w:div>
            <w:div w:id="936214284">
              <w:marLeft w:val="0"/>
              <w:marRight w:val="0"/>
              <w:marTop w:val="0"/>
              <w:marBottom w:val="0"/>
              <w:divBdr>
                <w:top w:val="none" w:sz="0" w:space="0" w:color="auto"/>
                <w:left w:val="none" w:sz="0" w:space="0" w:color="auto"/>
                <w:bottom w:val="none" w:sz="0" w:space="0" w:color="auto"/>
                <w:right w:val="none" w:sz="0" w:space="0" w:color="auto"/>
              </w:divBdr>
            </w:div>
            <w:div w:id="302740607">
              <w:marLeft w:val="0"/>
              <w:marRight w:val="0"/>
              <w:marTop w:val="0"/>
              <w:marBottom w:val="0"/>
              <w:divBdr>
                <w:top w:val="none" w:sz="0" w:space="0" w:color="auto"/>
                <w:left w:val="none" w:sz="0" w:space="0" w:color="auto"/>
                <w:bottom w:val="none" w:sz="0" w:space="0" w:color="auto"/>
                <w:right w:val="none" w:sz="0" w:space="0" w:color="auto"/>
              </w:divBdr>
            </w:div>
            <w:div w:id="1453938638">
              <w:marLeft w:val="0"/>
              <w:marRight w:val="0"/>
              <w:marTop w:val="0"/>
              <w:marBottom w:val="0"/>
              <w:divBdr>
                <w:top w:val="none" w:sz="0" w:space="0" w:color="auto"/>
                <w:left w:val="none" w:sz="0" w:space="0" w:color="auto"/>
                <w:bottom w:val="none" w:sz="0" w:space="0" w:color="auto"/>
                <w:right w:val="none" w:sz="0" w:space="0" w:color="auto"/>
              </w:divBdr>
            </w:div>
            <w:div w:id="588274540">
              <w:marLeft w:val="0"/>
              <w:marRight w:val="0"/>
              <w:marTop w:val="0"/>
              <w:marBottom w:val="0"/>
              <w:divBdr>
                <w:top w:val="none" w:sz="0" w:space="0" w:color="auto"/>
                <w:left w:val="none" w:sz="0" w:space="0" w:color="auto"/>
                <w:bottom w:val="none" w:sz="0" w:space="0" w:color="auto"/>
                <w:right w:val="none" w:sz="0" w:space="0" w:color="auto"/>
              </w:divBdr>
            </w:div>
            <w:div w:id="1820341759">
              <w:marLeft w:val="0"/>
              <w:marRight w:val="0"/>
              <w:marTop w:val="0"/>
              <w:marBottom w:val="0"/>
              <w:divBdr>
                <w:top w:val="none" w:sz="0" w:space="0" w:color="auto"/>
                <w:left w:val="none" w:sz="0" w:space="0" w:color="auto"/>
                <w:bottom w:val="none" w:sz="0" w:space="0" w:color="auto"/>
                <w:right w:val="none" w:sz="0" w:space="0" w:color="auto"/>
              </w:divBdr>
            </w:div>
          </w:divsChild>
        </w:div>
        <w:div w:id="1115322347">
          <w:marLeft w:val="0"/>
          <w:marRight w:val="0"/>
          <w:marTop w:val="0"/>
          <w:marBottom w:val="0"/>
          <w:divBdr>
            <w:top w:val="none" w:sz="0" w:space="0" w:color="auto"/>
            <w:left w:val="none" w:sz="0" w:space="0" w:color="auto"/>
            <w:bottom w:val="none" w:sz="0" w:space="0" w:color="auto"/>
            <w:right w:val="none" w:sz="0" w:space="0" w:color="auto"/>
          </w:divBdr>
        </w:div>
        <w:div w:id="1853959392">
          <w:marLeft w:val="0"/>
          <w:marRight w:val="0"/>
          <w:marTop w:val="0"/>
          <w:marBottom w:val="120"/>
          <w:divBdr>
            <w:top w:val="none" w:sz="0" w:space="0" w:color="auto"/>
            <w:left w:val="none" w:sz="0" w:space="0" w:color="auto"/>
            <w:bottom w:val="none" w:sz="0" w:space="0" w:color="auto"/>
            <w:right w:val="none" w:sz="0" w:space="0" w:color="auto"/>
          </w:divBdr>
          <w:divsChild>
            <w:div w:id="265040892">
              <w:marLeft w:val="0"/>
              <w:marRight w:val="0"/>
              <w:marTop w:val="0"/>
              <w:marBottom w:val="0"/>
              <w:divBdr>
                <w:top w:val="none" w:sz="0" w:space="0" w:color="auto"/>
                <w:left w:val="none" w:sz="0" w:space="0" w:color="auto"/>
                <w:bottom w:val="none" w:sz="0" w:space="0" w:color="auto"/>
                <w:right w:val="none" w:sz="0" w:space="0" w:color="auto"/>
              </w:divBdr>
            </w:div>
            <w:div w:id="1907910316">
              <w:marLeft w:val="0"/>
              <w:marRight w:val="0"/>
              <w:marTop w:val="0"/>
              <w:marBottom w:val="0"/>
              <w:divBdr>
                <w:top w:val="none" w:sz="0" w:space="0" w:color="auto"/>
                <w:left w:val="none" w:sz="0" w:space="0" w:color="auto"/>
                <w:bottom w:val="none" w:sz="0" w:space="0" w:color="auto"/>
                <w:right w:val="none" w:sz="0" w:space="0" w:color="auto"/>
              </w:divBdr>
            </w:div>
            <w:div w:id="1874270434">
              <w:marLeft w:val="0"/>
              <w:marRight w:val="0"/>
              <w:marTop w:val="0"/>
              <w:marBottom w:val="0"/>
              <w:divBdr>
                <w:top w:val="none" w:sz="0" w:space="0" w:color="auto"/>
                <w:left w:val="none" w:sz="0" w:space="0" w:color="auto"/>
                <w:bottom w:val="none" w:sz="0" w:space="0" w:color="auto"/>
                <w:right w:val="none" w:sz="0" w:space="0" w:color="auto"/>
              </w:divBdr>
            </w:div>
            <w:div w:id="928738744">
              <w:marLeft w:val="0"/>
              <w:marRight w:val="0"/>
              <w:marTop w:val="0"/>
              <w:marBottom w:val="0"/>
              <w:divBdr>
                <w:top w:val="none" w:sz="0" w:space="0" w:color="auto"/>
                <w:left w:val="none" w:sz="0" w:space="0" w:color="auto"/>
                <w:bottom w:val="none" w:sz="0" w:space="0" w:color="auto"/>
                <w:right w:val="none" w:sz="0" w:space="0" w:color="auto"/>
              </w:divBdr>
            </w:div>
            <w:div w:id="1102727209">
              <w:marLeft w:val="0"/>
              <w:marRight w:val="0"/>
              <w:marTop w:val="0"/>
              <w:marBottom w:val="0"/>
              <w:divBdr>
                <w:top w:val="none" w:sz="0" w:space="0" w:color="auto"/>
                <w:left w:val="none" w:sz="0" w:space="0" w:color="auto"/>
                <w:bottom w:val="none" w:sz="0" w:space="0" w:color="auto"/>
                <w:right w:val="none" w:sz="0" w:space="0" w:color="auto"/>
              </w:divBdr>
            </w:div>
          </w:divsChild>
        </w:div>
        <w:div w:id="581109357">
          <w:marLeft w:val="0"/>
          <w:marRight w:val="0"/>
          <w:marTop w:val="0"/>
          <w:marBottom w:val="0"/>
          <w:divBdr>
            <w:top w:val="none" w:sz="0" w:space="0" w:color="auto"/>
            <w:left w:val="none" w:sz="0" w:space="0" w:color="auto"/>
            <w:bottom w:val="none" w:sz="0" w:space="0" w:color="auto"/>
            <w:right w:val="none" w:sz="0" w:space="0" w:color="auto"/>
          </w:divBdr>
        </w:div>
        <w:div w:id="12851380">
          <w:marLeft w:val="0"/>
          <w:marRight w:val="0"/>
          <w:marTop w:val="0"/>
          <w:marBottom w:val="120"/>
          <w:divBdr>
            <w:top w:val="none" w:sz="0" w:space="0" w:color="auto"/>
            <w:left w:val="none" w:sz="0" w:space="0" w:color="auto"/>
            <w:bottom w:val="none" w:sz="0" w:space="0" w:color="auto"/>
            <w:right w:val="none" w:sz="0" w:space="0" w:color="auto"/>
          </w:divBdr>
          <w:divsChild>
            <w:div w:id="456919184">
              <w:marLeft w:val="0"/>
              <w:marRight w:val="0"/>
              <w:marTop w:val="0"/>
              <w:marBottom w:val="0"/>
              <w:divBdr>
                <w:top w:val="none" w:sz="0" w:space="0" w:color="auto"/>
                <w:left w:val="none" w:sz="0" w:space="0" w:color="auto"/>
                <w:bottom w:val="none" w:sz="0" w:space="0" w:color="auto"/>
                <w:right w:val="none" w:sz="0" w:space="0" w:color="auto"/>
              </w:divBdr>
            </w:div>
          </w:divsChild>
        </w:div>
        <w:div w:id="1041636608">
          <w:marLeft w:val="0"/>
          <w:marRight w:val="0"/>
          <w:marTop w:val="0"/>
          <w:marBottom w:val="0"/>
          <w:divBdr>
            <w:top w:val="none" w:sz="0" w:space="0" w:color="auto"/>
            <w:left w:val="none" w:sz="0" w:space="0" w:color="auto"/>
            <w:bottom w:val="none" w:sz="0" w:space="0" w:color="auto"/>
            <w:right w:val="none" w:sz="0" w:space="0" w:color="auto"/>
          </w:divBdr>
        </w:div>
        <w:div w:id="581063664">
          <w:marLeft w:val="0"/>
          <w:marRight w:val="0"/>
          <w:marTop w:val="0"/>
          <w:marBottom w:val="120"/>
          <w:divBdr>
            <w:top w:val="none" w:sz="0" w:space="0" w:color="auto"/>
            <w:left w:val="none" w:sz="0" w:space="0" w:color="auto"/>
            <w:bottom w:val="none" w:sz="0" w:space="0" w:color="auto"/>
            <w:right w:val="none" w:sz="0" w:space="0" w:color="auto"/>
          </w:divBdr>
          <w:divsChild>
            <w:div w:id="465129118">
              <w:marLeft w:val="0"/>
              <w:marRight w:val="0"/>
              <w:marTop w:val="0"/>
              <w:marBottom w:val="0"/>
              <w:divBdr>
                <w:top w:val="none" w:sz="0" w:space="0" w:color="auto"/>
                <w:left w:val="none" w:sz="0" w:space="0" w:color="auto"/>
                <w:bottom w:val="none" w:sz="0" w:space="0" w:color="auto"/>
                <w:right w:val="none" w:sz="0" w:space="0" w:color="auto"/>
              </w:divBdr>
            </w:div>
          </w:divsChild>
        </w:div>
        <w:div w:id="1195465378">
          <w:marLeft w:val="0"/>
          <w:marRight w:val="0"/>
          <w:marTop w:val="150"/>
          <w:marBottom w:val="0"/>
          <w:divBdr>
            <w:top w:val="none" w:sz="0" w:space="0" w:color="auto"/>
            <w:left w:val="none" w:sz="0" w:space="0" w:color="auto"/>
            <w:bottom w:val="none" w:sz="0" w:space="0" w:color="auto"/>
            <w:right w:val="none" w:sz="0" w:space="0" w:color="auto"/>
          </w:divBdr>
        </w:div>
        <w:div w:id="587157808">
          <w:marLeft w:val="0"/>
          <w:marRight w:val="0"/>
          <w:marTop w:val="0"/>
          <w:marBottom w:val="0"/>
          <w:divBdr>
            <w:top w:val="none" w:sz="0" w:space="0" w:color="auto"/>
            <w:left w:val="none" w:sz="0" w:space="0" w:color="auto"/>
            <w:bottom w:val="none" w:sz="0" w:space="0" w:color="auto"/>
            <w:right w:val="none" w:sz="0" w:space="0" w:color="auto"/>
          </w:divBdr>
        </w:div>
        <w:div w:id="1021661312">
          <w:marLeft w:val="0"/>
          <w:marRight w:val="0"/>
          <w:marTop w:val="0"/>
          <w:marBottom w:val="120"/>
          <w:divBdr>
            <w:top w:val="none" w:sz="0" w:space="0" w:color="auto"/>
            <w:left w:val="none" w:sz="0" w:space="0" w:color="auto"/>
            <w:bottom w:val="none" w:sz="0" w:space="0" w:color="auto"/>
            <w:right w:val="none" w:sz="0" w:space="0" w:color="auto"/>
          </w:divBdr>
          <w:divsChild>
            <w:div w:id="1321499255">
              <w:marLeft w:val="0"/>
              <w:marRight w:val="0"/>
              <w:marTop w:val="0"/>
              <w:marBottom w:val="0"/>
              <w:divBdr>
                <w:top w:val="none" w:sz="0" w:space="0" w:color="auto"/>
                <w:left w:val="none" w:sz="0" w:space="0" w:color="auto"/>
                <w:bottom w:val="none" w:sz="0" w:space="0" w:color="auto"/>
                <w:right w:val="none" w:sz="0" w:space="0" w:color="auto"/>
              </w:divBdr>
            </w:div>
            <w:div w:id="1654017635">
              <w:marLeft w:val="0"/>
              <w:marRight w:val="0"/>
              <w:marTop w:val="0"/>
              <w:marBottom w:val="0"/>
              <w:divBdr>
                <w:top w:val="none" w:sz="0" w:space="0" w:color="auto"/>
                <w:left w:val="none" w:sz="0" w:space="0" w:color="auto"/>
                <w:bottom w:val="none" w:sz="0" w:space="0" w:color="auto"/>
                <w:right w:val="none" w:sz="0" w:space="0" w:color="auto"/>
              </w:divBdr>
            </w:div>
            <w:div w:id="946161678">
              <w:marLeft w:val="0"/>
              <w:marRight w:val="0"/>
              <w:marTop w:val="0"/>
              <w:marBottom w:val="0"/>
              <w:divBdr>
                <w:top w:val="none" w:sz="0" w:space="0" w:color="auto"/>
                <w:left w:val="none" w:sz="0" w:space="0" w:color="auto"/>
                <w:bottom w:val="none" w:sz="0" w:space="0" w:color="auto"/>
                <w:right w:val="none" w:sz="0" w:space="0" w:color="auto"/>
              </w:divBdr>
            </w:div>
            <w:div w:id="1465154785">
              <w:marLeft w:val="0"/>
              <w:marRight w:val="0"/>
              <w:marTop w:val="0"/>
              <w:marBottom w:val="0"/>
              <w:divBdr>
                <w:top w:val="none" w:sz="0" w:space="0" w:color="auto"/>
                <w:left w:val="none" w:sz="0" w:space="0" w:color="auto"/>
                <w:bottom w:val="none" w:sz="0" w:space="0" w:color="auto"/>
                <w:right w:val="none" w:sz="0" w:space="0" w:color="auto"/>
              </w:divBdr>
            </w:div>
            <w:div w:id="1599561817">
              <w:marLeft w:val="0"/>
              <w:marRight w:val="0"/>
              <w:marTop w:val="0"/>
              <w:marBottom w:val="0"/>
              <w:divBdr>
                <w:top w:val="none" w:sz="0" w:space="0" w:color="auto"/>
                <w:left w:val="none" w:sz="0" w:space="0" w:color="auto"/>
                <w:bottom w:val="none" w:sz="0" w:space="0" w:color="auto"/>
                <w:right w:val="none" w:sz="0" w:space="0" w:color="auto"/>
              </w:divBdr>
            </w:div>
            <w:div w:id="1572886351">
              <w:marLeft w:val="0"/>
              <w:marRight w:val="0"/>
              <w:marTop w:val="0"/>
              <w:marBottom w:val="0"/>
              <w:divBdr>
                <w:top w:val="none" w:sz="0" w:space="0" w:color="auto"/>
                <w:left w:val="none" w:sz="0" w:space="0" w:color="auto"/>
                <w:bottom w:val="none" w:sz="0" w:space="0" w:color="auto"/>
                <w:right w:val="none" w:sz="0" w:space="0" w:color="auto"/>
              </w:divBdr>
            </w:div>
            <w:div w:id="335693383">
              <w:marLeft w:val="0"/>
              <w:marRight w:val="0"/>
              <w:marTop w:val="0"/>
              <w:marBottom w:val="0"/>
              <w:divBdr>
                <w:top w:val="none" w:sz="0" w:space="0" w:color="auto"/>
                <w:left w:val="none" w:sz="0" w:space="0" w:color="auto"/>
                <w:bottom w:val="none" w:sz="0" w:space="0" w:color="auto"/>
                <w:right w:val="none" w:sz="0" w:space="0" w:color="auto"/>
              </w:divBdr>
            </w:div>
            <w:div w:id="1007364824">
              <w:marLeft w:val="0"/>
              <w:marRight w:val="0"/>
              <w:marTop w:val="0"/>
              <w:marBottom w:val="0"/>
              <w:divBdr>
                <w:top w:val="none" w:sz="0" w:space="0" w:color="auto"/>
                <w:left w:val="none" w:sz="0" w:space="0" w:color="auto"/>
                <w:bottom w:val="none" w:sz="0" w:space="0" w:color="auto"/>
                <w:right w:val="none" w:sz="0" w:space="0" w:color="auto"/>
              </w:divBdr>
            </w:div>
            <w:div w:id="1030380466">
              <w:marLeft w:val="0"/>
              <w:marRight w:val="0"/>
              <w:marTop w:val="0"/>
              <w:marBottom w:val="0"/>
              <w:divBdr>
                <w:top w:val="none" w:sz="0" w:space="0" w:color="auto"/>
                <w:left w:val="none" w:sz="0" w:space="0" w:color="auto"/>
                <w:bottom w:val="none" w:sz="0" w:space="0" w:color="auto"/>
                <w:right w:val="none" w:sz="0" w:space="0" w:color="auto"/>
              </w:divBdr>
            </w:div>
            <w:div w:id="1769738422">
              <w:marLeft w:val="0"/>
              <w:marRight w:val="0"/>
              <w:marTop w:val="0"/>
              <w:marBottom w:val="0"/>
              <w:divBdr>
                <w:top w:val="none" w:sz="0" w:space="0" w:color="auto"/>
                <w:left w:val="none" w:sz="0" w:space="0" w:color="auto"/>
                <w:bottom w:val="none" w:sz="0" w:space="0" w:color="auto"/>
                <w:right w:val="none" w:sz="0" w:space="0" w:color="auto"/>
              </w:divBdr>
            </w:div>
            <w:div w:id="598566753">
              <w:marLeft w:val="0"/>
              <w:marRight w:val="0"/>
              <w:marTop w:val="0"/>
              <w:marBottom w:val="0"/>
              <w:divBdr>
                <w:top w:val="none" w:sz="0" w:space="0" w:color="auto"/>
                <w:left w:val="none" w:sz="0" w:space="0" w:color="auto"/>
                <w:bottom w:val="none" w:sz="0" w:space="0" w:color="auto"/>
                <w:right w:val="none" w:sz="0" w:space="0" w:color="auto"/>
              </w:divBdr>
            </w:div>
            <w:div w:id="420222634">
              <w:marLeft w:val="0"/>
              <w:marRight w:val="0"/>
              <w:marTop w:val="0"/>
              <w:marBottom w:val="0"/>
              <w:divBdr>
                <w:top w:val="none" w:sz="0" w:space="0" w:color="auto"/>
                <w:left w:val="none" w:sz="0" w:space="0" w:color="auto"/>
                <w:bottom w:val="none" w:sz="0" w:space="0" w:color="auto"/>
                <w:right w:val="none" w:sz="0" w:space="0" w:color="auto"/>
              </w:divBdr>
            </w:div>
            <w:div w:id="6911223">
              <w:marLeft w:val="0"/>
              <w:marRight w:val="0"/>
              <w:marTop w:val="0"/>
              <w:marBottom w:val="0"/>
              <w:divBdr>
                <w:top w:val="none" w:sz="0" w:space="0" w:color="auto"/>
                <w:left w:val="none" w:sz="0" w:space="0" w:color="auto"/>
                <w:bottom w:val="none" w:sz="0" w:space="0" w:color="auto"/>
                <w:right w:val="none" w:sz="0" w:space="0" w:color="auto"/>
              </w:divBdr>
            </w:div>
            <w:div w:id="452598624">
              <w:marLeft w:val="0"/>
              <w:marRight w:val="0"/>
              <w:marTop w:val="0"/>
              <w:marBottom w:val="0"/>
              <w:divBdr>
                <w:top w:val="none" w:sz="0" w:space="0" w:color="auto"/>
                <w:left w:val="none" w:sz="0" w:space="0" w:color="auto"/>
                <w:bottom w:val="none" w:sz="0" w:space="0" w:color="auto"/>
                <w:right w:val="none" w:sz="0" w:space="0" w:color="auto"/>
              </w:divBdr>
            </w:div>
            <w:div w:id="1243877165">
              <w:marLeft w:val="0"/>
              <w:marRight w:val="0"/>
              <w:marTop w:val="0"/>
              <w:marBottom w:val="0"/>
              <w:divBdr>
                <w:top w:val="none" w:sz="0" w:space="0" w:color="auto"/>
                <w:left w:val="none" w:sz="0" w:space="0" w:color="auto"/>
                <w:bottom w:val="none" w:sz="0" w:space="0" w:color="auto"/>
                <w:right w:val="none" w:sz="0" w:space="0" w:color="auto"/>
              </w:divBdr>
            </w:div>
          </w:divsChild>
        </w:div>
        <w:div w:id="1580825247">
          <w:marLeft w:val="0"/>
          <w:marRight w:val="0"/>
          <w:marTop w:val="0"/>
          <w:marBottom w:val="0"/>
          <w:divBdr>
            <w:top w:val="none" w:sz="0" w:space="0" w:color="auto"/>
            <w:left w:val="none" w:sz="0" w:space="0" w:color="auto"/>
            <w:bottom w:val="none" w:sz="0" w:space="0" w:color="auto"/>
            <w:right w:val="none" w:sz="0" w:space="0" w:color="auto"/>
          </w:divBdr>
        </w:div>
        <w:div w:id="839931792">
          <w:marLeft w:val="0"/>
          <w:marRight w:val="0"/>
          <w:marTop w:val="0"/>
          <w:marBottom w:val="120"/>
          <w:divBdr>
            <w:top w:val="none" w:sz="0" w:space="0" w:color="auto"/>
            <w:left w:val="none" w:sz="0" w:space="0" w:color="auto"/>
            <w:bottom w:val="none" w:sz="0" w:space="0" w:color="auto"/>
            <w:right w:val="none" w:sz="0" w:space="0" w:color="auto"/>
          </w:divBdr>
          <w:divsChild>
            <w:div w:id="1144658617">
              <w:marLeft w:val="0"/>
              <w:marRight w:val="0"/>
              <w:marTop w:val="0"/>
              <w:marBottom w:val="0"/>
              <w:divBdr>
                <w:top w:val="none" w:sz="0" w:space="0" w:color="auto"/>
                <w:left w:val="none" w:sz="0" w:space="0" w:color="auto"/>
                <w:bottom w:val="none" w:sz="0" w:space="0" w:color="auto"/>
                <w:right w:val="none" w:sz="0" w:space="0" w:color="auto"/>
              </w:divBdr>
            </w:div>
            <w:div w:id="870920092">
              <w:marLeft w:val="0"/>
              <w:marRight w:val="0"/>
              <w:marTop w:val="0"/>
              <w:marBottom w:val="0"/>
              <w:divBdr>
                <w:top w:val="none" w:sz="0" w:space="0" w:color="auto"/>
                <w:left w:val="none" w:sz="0" w:space="0" w:color="auto"/>
                <w:bottom w:val="none" w:sz="0" w:space="0" w:color="auto"/>
                <w:right w:val="none" w:sz="0" w:space="0" w:color="auto"/>
              </w:divBdr>
            </w:div>
            <w:div w:id="354502182">
              <w:marLeft w:val="0"/>
              <w:marRight w:val="0"/>
              <w:marTop w:val="0"/>
              <w:marBottom w:val="0"/>
              <w:divBdr>
                <w:top w:val="none" w:sz="0" w:space="0" w:color="auto"/>
                <w:left w:val="none" w:sz="0" w:space="0" w:color="auto"/>
                <w:bottom w:val="none" w:sz="0" w:space="0" w:color="auto"/>
                <w:right w:val="none" w:sz="0" w:space="0" w:color="auto"/>
              </w:divBdr>
            </w:div>
          </w:divsChild>
        </w:div>
        <w:div w:id="1532183019">
          <w:marLeft w:val="0"/>
          <w:marRight w:val="0"/>
          <w:marTop w:val="0"/>
          <w:marBottom w:val="0"/>
          <w:divBdr>
            <w:top w:val="none" w:sz="0" w:space="0" w:color="auto"/>
            <w:left w:val="none" w:sz="0" w:space="0" w:color="auto"/>
            <w:bottom w:val="none" w:sz="0" w:space="0" w:color="auto"/>
            <w:right w:val="none" w:sz="0" w:space="0" w:color="auto"/>
          </w:divBdr>
        </w:div>
        <w:div w:id="587080152">
          <w:marLeft w:val="0"/>
          <w:marRight w:val="0"/>
          <w:marTop w:val="0"/>
          <w:marBottom w:val="120"/>
          <w:divBdr>
            <w:top w:val="none" w:sz="0" w:space="0" w:color="auto"/>
            <w:left w:val="none" w:sz="0" w:space="0" w:color="auto"/>
            <w:bottom w:val="none" w:sz="0" w:space="0" w:color="auto"/>
            <w:right w:val="none" w:sz="0" w:space="0" w:color="auto"/>
          </w:divBdr>
          <w:divsChild>
            <w:div w:id="1823884564">
              <w:marLeft w:val="0"/>
              <w:marRight w:val="0"/>
              <w:marTop w:val="0"/>
              <w:marBottom w:val="0"/>
              <w:divBdr>
                <w:top w:val="none" w:sz="0" w:space="0" w:color="auto"/>
                <w:left w:val="none" w:sz="0" w:space="0" w:color="auto"/>
                <w:bottom w:val="none" w:sz="0" w:space="0" w:color="auto"/>
                <w:right w:val="none" w:sz="0" w:space="0" w:color="auto"/>
              </w:divBdr>
            </w:div>
          </w:divsChild>
        </w:div>
        <w:div w:id="2101482953">
          <w:marLeft w:val="0"/>
          <w:marRight w:val="0"/>
          <w:marTop w:val="0"/>
          <w:marBottom w:val="0"/>
          <w:divBdr>
            <w:top w:val="none" w:sz="0" w:space="0" w:color="auto"/>
            <w:left w:val="none" w:sz="0" w:space="0" w:color="auto"/>
            <w:bottom w:val="none" w:sz="0" w:space="0" w:color="auto"/>
            <w:right w:val="none" w:sz="0" w:space="0" w:color="auto"/>
          </w:divBdr>
        </w:div>
        <w:div w:id="1501847901">
          <w:marLeft w:val="0"/>
          <w:marRight w:val="0"/>
          <w:marTop w:val="0"/>
          <w:marBottom w:val="120"/>
          <w:divBdr>
            <w:top w:val="none" w:sz="0" w:space="0" w:color="auto"/>
            <w:left w:val="none" w:sz="0" w:space="0" w:color="auto"/>
            <w:bottom w:val="none" w:sz="0" w:space="0" w:color="auto"/>
            <w:right w:val="none" w:sz="0" w:space="0" w:color="auto"/>
          </w:divBdr>
          <w:divsChild>
            <w:div w:id="1342701946">
              <w:marLeft w:val="0"/>
              <w:marRight w:val="0"/>
              <w:marTop w:val="0"/>
              <w:marBottom w:val="0"/>
              <w:divBdr>
                <w:top w:val="none" w:sz="0" w:space="0" w:color="auto"/>
                <w:left w:val="none" w:sz="0" w:space="0" w:color="auto"/>
                <w:bottom w:val="none" w:sz="0" w:space="0" w:color="auto"/>
                <w:right w:val="none" w:sz="0" w:space="0" w:color="auto"/>
              </w:divBdr>
            </w:div>
            <w:div w:id="872427941">
              <w:marLeft w:val="0"/>
              <w:marRight w:val="0"/>
              <w:marTop w:val="0"/>
              <w:marBottom w:val="0"/>
              <w:divBdr>
                <w:top w:val="none" w:sz="0" w:space="0" w:color="auto"/>
                <w:left w:val="none" w:sz="0" w:space="0" w:color="auto"/>
                <w:bottom w:val="none" w:sz="0" w:space="0" w:color="auto"/>
                <w:right w:val="none" w:sz="0" w:space="0" w:color="auto"/>
              </w:divBdr>
            </w:div>
            <w:div w:id="772238576">
              <w:marLeft w:val="0"/>
              <w:marRight w:val="0"/>
              <w:marTop w:val="0"/>
              <w:marBottom w:val="0"/>
              <w:divBdr>
                <w:top w:val="none" w:sz="0" w:space="0" w:color="auto"/>
                <w:left w:val="none" w:sz="0" w:space="0" w:color="auto"/>
                <w:bottom w:val="none" w:sz="0" w:space="0" w:color="auto"/>
                <w:right w:val="none" w:sz="0" w:space="0" w:color="auto"/>
              </w:divBdr>
            </w:div>
            <w:div w:id="1276211408">
              <w:marLeft w:val="0"/>
              <w:marRight w:val="0"/>
              <w:marTop w:val="0"/>
              <w:marBottom w:val="0"/>
              <w:divBdr>
                <w:top w:val="none" w:sz="0" w:space="0" w:color="auto"/>
                <w:left w:val="none" w:sz="0" w:space="0" w:color="auto"/>
                <w:bottom w:val="none" w:sz="0" w:space="0" w:color="auto"/>
                <w:right w:val="none" w:sz="0" w:space="0" w:color="auto"/>
              </w:divBdr>
            </w:div>
            <w:div w:id="21593194">
              <w:marLeft w:val="0"/>
              <w:marRight w:val="0"/>
              <w:marTop w:val="0"/>
              <w:marBottom w:val="0"/>
              <w:divBdr>
                <w:top w:val="none" w:sz="0" w:space="0" w:color="auto"/>
                <w:left w:val="none" w:sz="0" w:space="0" w:color="auto"/>
                <w:bottom w:val="none" w:sz="0" w:space="0" w:color="auto"/>
                <w:right w:val="none" w:sz="0" w:space="0" w:color="auto"/>
              </w:divBdr>
            </w:div>
            <w:div w:id="595288803">
              <w:marLeft w:val="0"/>
              <w:marRight w:val="0"/>
              <w:marTop w:val="0"/>
              <w:marBottom w:val="0"/>
              <w:divBdr>
                <w:top w:val="none" w:sz="0" w:space="0" w:color="auto"/>
                <w:left w:val="none" w:sz="0" w:space="0" w:color="auto"/>
                <w:bottom w:val="none" w:sz="0" w:space="0" w:color="auto"/>
                <w:right w:val="none" w:sz="0" w:space="0" w:color="auto"/>
              </w:divBdr>
            </w:div>
            <w:div w:id="1313369377">
              <w:marLeft w:val="0"/>
              <w:marRight w:val="0"/>
              <w:marTop w:val="0"/>
              <w:marBottom w:val="0"/>
              <w:divBdr>
                <w:top w:val="none" w:sz="0" w:space="0" w:color="auto"/>
                <w:left w:val="none" w:sz="0" w:space="0" w:color="auto"/>
                <w:bottom w:val="none" w:sz="0" w:space="0" w:color="auto"/>
                <w:right w:val="none" w:sz="0" w:space="0" w:color="auto"/>
              </w:divBdr>
            </w:div>
            <w:div w:id="1024748991">
              <w:marLeft w:val="0"/>
              <w:marRight w:val="0"/>
              <w:marTop w:val="0"/>
              <w:marBottom w:val="0"/>
              <w:divBdr>
                <w:top w:val="none" w:sz="0" w:space="0" w:color="auto"/>
                <w:left w:val="none" w:sz="0" w:space="0" w:color="auto"/>
                <w:bottom w:val="none" w:sz="0" w:space="0" w:color="auto"/>
                <w:right w:val="none" w:sz="0" w:space="0" w:color="auto"/>
              </w:divBdr>
            </w:div>
          </w:divsChild>
        </w:div>
        <w:div w:id="1352492800">
          <w:marLeft w:val="0"/>
          <w:marRight w:val="0"/>
          <w:marTop w:val="225"/>
          <w:marBottom w:val="0"/>
          <w:divBdr>
            <w:top w:val="none" w:sz="0" w:space="0" w:color="auto"/>
            <w:left w:val="none" w:sz="0" w:space="0" w:color="auto"/>
            <w:bottom w:val="none" w:sz="0" w:space="0" w:color="auto"/>
            <w:right w:val="none" w:sz="0" w:space="0" w:color="auto"/>
          </w:divBdr>
        </w:div>
        <w:div w:id="452678654">
          <w:marLeft w:val="0"/>
          <w:marRight w:val="0"/>
          <w:marTop w:val="150"/>
          <w:marBottom w:val="0"/>
          <w:divBdr>
            <w:top w:val="none" w:sz="0" w:space="0" w:color="auto"/>
            <w:left w:val="none" w:sz="0" w:space="0" w:color="auto"/>
            <w:bottom w:val="none" w:sz="0" w:space="0" w:color="auto"/>
            <w:right w:val="none" w:sz="0" w:space="0" w:color="auto"/>
          </w:divBdr>
        </w:div>
        <w:div w:id="1526745597">
          <w:marLeft w:val="0"/>
          <w:marRight w:val="0"/>
          <w:marTop w:val="0"/>
          <w:marBottom w:val="0"/>
          <w:divBdr>
            <w:top w:val="none" w:sz="0" w:space="0" w:color="auto"/>
            <w:left w:val="none" w:sz="0" w:space="0" w:color="auto"/>
            <w:bottom w:val="none" w:sz="0" w:space="0" w:color="auto"/>
            <w:right w:val="none" w:sz="0" w:space="0" w:color="auto"/>
          </w:divBdr>
        </w:div>
        <w:div w:id="1826704096">
          <w:marLeft w:val="0"/>
          <w:marRight w:val="0"/>
          <w:marTop w:val="0"/>
          <w:marBottom w:val="120"/>
          <w:divBdr>
            <w:top w:val="none" w:sz="0" w:space="0" w:color="auto"/>
            <w:left w:val="none" w:sz="0" w:space="0" w:color="auto"/>
            <w:bottom w:val="none" w:sz="0" w:space="0" w:color="auto"/>
            <w:right w:val="none" w:sz="0" w:space="0" w:color="auto"/>
          </w:divBdr>
          <w:divsChild>
            <w:div w:id="80490208">
              <w:marLeft w:val="0"/>
              <w:marRight w:val="0"/>
              <w:marTop w:val="0"/>
              <w:marBottom w:val="0"/>
              <w:divBdr>
                <w:top w:val="none" w:sz="0" w:space="0" w:color="auto"/>
                <w:left w:val="none" w:sz="0" w:space="0" w:color="auto"/>
                <w:bottom w:val="none" w:sz="0" w:space="0" w:color="auto"/>
                <w:right w:val="none" w:sz="0" w:space="0" w:color="auto"/>
              </w:divBdr>
            </w:div>
            <w:div w:id="1417438421">
              <w:marLeft w:val="0"/>
              <w:marRight w:val="0"/>
              <w:marTop w:val="0"/>
              <w:marBottom w:val="0"/>
              <w:divBdr>
                <w:top w:val="none" w:sz="0" w:space="0" w:color="auto"/>
                <w:left w:val="none" w:sz="0" w:space="0" w:color="auto"/>
                <w:bottom w:val="none" w:sz="0" w:space="0" w:color="auto"/>
                <w:right w:val="none" w:sz="0" w:space="0" w:color="auto"/>
              </w:divBdr>
            </w:div>
            <w:div w:id="1595943003">
              <w:marLeft w:val="0"/>
              <w:marRight w:val="0"/>
              <w:marTop w:val="0"/>
              <w:marBottom w:val="0"/>
              <w:divBdr>
                <w:top w:val="none" w:sz="0" w:space="0" w:color="auto"/>
                <w:left w:val="none" w:sz="0" w:space="0" w:color="auto"/>
                <w:bottom w:val="none" w:sz="0" w:space="0" w:color="auto"/>
                <w:right w:val="none" w:sz="0" w:space="0" w:color="auto"/>
              </w:divBdr>
            </w:div>
            <w:div w:id="868296157">
              <w:marLeft w:val="0"/>
              <w:marRight w:val="0"/>
              <w:marTop w:val="0"/>
              <w:marBottom w:val="0"/>
              <w:divBdr>
                <w:top w:val="none" w:sz="0" w:space="0" w:color="auto"/>
                <w:left w:val="none" w:sz="0" w:space="0" w:color="auto"/>
                <w:bottom w:val="none" w:sz="0" w:space="0" w:color="auto"/>
                <w:right w:val="none" w:sz="0" w:space="0" w:color="auto"/>
              </w:divBdr>
            </w:div>
            <w:div w:id="789786290">
              <w:marLeft w:val="0"/>
              <w:marRight w:val="0"/>
              <w:marTop w:val="0"/>
              <w:marBottom w:val="0"/>
              <w:divBdr>
                <w:top w:val="none" w:sz="0" w:space="0" w:color="auto"/>
                <w:left w:val="none" w:sz="0" w:space="0" w:color="auto"/>
                <w:bottom w:val="none" w:sz="0" w:space="0" w:color="auto"/>
                <w:right w:val="none" w:sz="0" w:space="0" w:color="auto"/>
              </w:divBdr>
            </w:div>
            <w:div w:id="5133267">
              <w:marLeft w:val="0"/>
              <w:marRight w:val="0"/>
              <w:marTop w:val="0"/>
              <w:marBottom w:val="0"/>
              <w:divBdr>
                <w:top w:val="none" w:sz="0" w:space="0" w:color="auto"/>
                <w:left w:val="none" w:sz="0" w:space="0" w:color="auto"/>
                <w:bottom w:val="none" w:sz="0" w:space="0" w:color="auto"/>
                <w:right w:val="none" w:sz="0" w:space="0" w:color="auto"/>
              </w:divBdr>
            </w:div>
            <w:div w:id="1959140667">
              <w:marLeft w:val="0"/>
              <w:marRight w:val="0"/>
              <w:marTop w:val="0"/>
              <w:marBottom w:val="0"/>
              <w:divBdr>
                <w:top w:val="none" w:sz="0" w:space="0" w:color="auto"/>
                <w:left w:val="none" w:sz="0" w:space="0" w:color="auto"/>
                <w:bottom w:val="none" w:sz="0" w:space="0" w:color="auto"/>
                <w:right w:val="none" w:sz="0" w:space="0" w:color="auto"/>
              </w:divBdr>
            </w:div>
          </w:divsChild>
        </w:div>
        <w:div w:id="503319477">
          <w:marLeft w:val="0"/>
          <w:marRight w:val="0"/>
          <w:marTop w:val="0"/>
          <w:marBottom w:val="0"/>
          <w:divBdr>
            <w:top w:val="none" w:sz="0" w:space="0" w:color="auto"/>
            <w:left w:val="none" w:sz="0" w:space="0" w:color="auto"/>
            <w:bottom w:val="none" w:sz="0" w:space="0" w:color="auto"/>
            <w:right w:val="none" w:sz="0" w:space="0" w:color="auto"/>
          </w:divBdr>
        </w:div>
        <w:div w:id="1745639138">
          <w:marLeft w:val="0"/>
          <w:marRight w:val="0"/>
          <w:marTop w:val="0"/>
          <w:marBottom w:val="120"/>
          <w:divBdr>
            <w:top w:val="none" w:sz="0" w:space="0" w:color="auto"/>
            <w:left w:val="none" w:sz="0" w:space="0" w:color="auto"/>
            <w:bottom w:val="none" w:sz="0" w:space="0" w:color="auto"/>
            <w:right w:val="none" w:sz="0" w:space="0" w:color="auto"/>
          </w:divBdr>
          <w:divsChild>
            <w:div w:id="1027756279">
              <w:marLeft w:val="0"/>
              <w:marRight w:val="0"/>
              <w:marTop w:val="0"/>
              <w:marBottom w:val="0"/>
              <w:divBdr>
                <w:top w:val="none" w:sz="0" w:space="0" w:color="auto"/>
                <w:left w:val="none" w:sz="0" w:space="0" w:color="auto"/>
                <w:bottom w:val="none" w:sz="0" w:space="0" w:color="auto"/>
                <w:right w:val="none" w:sz="0" w:space="0" w:color="auto"/>
              </w:divBdr>
            </w:div>
            <w:div w:id="940064393">
              <w:marLeft w:val="0"/>
              <w:marRight w:val="0"/>
              <w:marTop w:val="0"/>
              <w:marBottom w:val="0"/>
              <w:divBdr>
                <w:top w:val="none" w:sz="0" w:space="0" w:color="auto"/>
                <w:left w:val="none" w:sz="0" w:space="0" w:color="auto"/>
                <w:bottom w:val="none" w:sz="0" w:space="0" w:color="auto"/>
                <w:right w:val="none" w:sz="0" w:space="0" w:color="auto"/>
              </w:divBdr>
            </w:div>
            <w:div w:id="910191115">
              <w:marLeft w:val="0"/>
              <w:marRight w:val="0"/>
              <w:marTop w:val="0"/>
              <w:marBottom w:val="0"/>
              <w:divBdr>
                <w:top w:val="none" w:sz="0" w:space="0" w:color="auto"/>
                <w:left w:val="none" w:sz="0" w:space="0" w:color="auto"/>
                <w:bottom w:val="none" w:sz="0" w:space="0" w:color="auto"/>
                <w:right w:val="none" w:sz="0" w:space="0" w:color="auto"/>
              </w:divBdr>
            </w:div>
            <w:div w:id="1274633087">
              <w:marLeft w:val="0"/>
              <w:marRight w:val="0"/>
              <w:marTop w:val="0"/>
              <w:marBottom w:val="0"/>
              <w:divBdr>
                <w:top w:val="none" w:sz="0" w:space="0" w:color="auto"/>
                <w:left w:val="none" w:sz="0" w:space="0" w:color="auto"/>
                <w:bottom w:val="none" w:sz="0" w:space="0" w:color="auto"/>
                <w:right w:val="none" w:sz="0" w:space="0" w:color="auto"/>
              </w:divBdr>
            </w:div>
            <w:div w:id="848104750">
              <w:marLeft w:val="0"/>
              <w:marRight w:val="0"/>
              <w:marTop w:val="0"/>
              <w:marBottom w:val="0"/>
              <w:divBdr>
                <w:top w:val="none" w:sz="0" w:space="0" w:color="auto"/>
                <w:left w:val="none" w:sz="0" w:space="0" w:color="auto"/>
                <w:bottom w:val="none" w:sz="0" w:space="0" w:color="auto"/>
                <w:right w:val="none" w:sz="0" w:space="0" w:color="auto"/>
              </w:divBdr>
            </w:div>
            <w:div w:id="691541313">
              <w:marLeft w:val="0"/>
              <w:marRight w:val="0"/>
              <w:marTop w:val="0"/>
              <w:marBottom w:val="0"/>
              <w:divBdr>
                <w:top w:val="none" w:sz="0" w:space="0" w:color="auto"/>
                <w:left w:val="none" w:sz="0" w:space="0" w:color="auto"/>
                <w:bottom w:val="none" w:sz="0" w:space="0" w:color="auto"/>
                <w:right w:val="none" w:sz="0" w:space="0" w:color="auto"/>
              </w:divBdr>
            </w:div>
            <w:div w:id="2137673658">
              <w:marLeft w:val="0"/>
              <w:marRight w:val="0"/>
              <w:marTop w:val="0"/>
              <w:marBottom w:val="0"/>
              <w:divBdr>
                <w:top w:val="none" w:sz="0" w:space="0" w:color="auto"/>
                <w:left w:val="none" w:sz="0" w:space="0" w:color="auto"/>
                <w:bottom w:val="none" w:sz="0" w:space="0" w:color="auto"/>
                <w:right w:val="none" w:sz="0" w:space="0" w:color="auto"/>
              </w:divBdr>
            </w:div>
            <w:div w:id="1135828003">
              <w:marLeft w:val="0"/>
              <w:marRight w:val="0"/>
              <w:marTop w:val="0"/>
              <w:marBottom w:val="0"/>
              <w:divBdr>
                <w:top w:val="none" w:sz="0" w:space="0" w:color="auto"/>
                <w:left w:val="none" w:sz="0" w:space="0" w:color="auto"/>
                <w:bottom w:val="none" w:sz="0" w:space="0" w:color="auto"/>
                <w:right w:val="none" w:sz="0" w:space="0" w:color="auto"/>
              </w:divBdr>
            </w:div>
            <w:div w:id="1009522377">
              <w:marLeft w:val="0"/>
              <w:marRight w:val="0"/>
              <w:marTop w:val="0"/>
              <w:marBottom w:val="0"/>
              <w:divBdr>
                <w:top w:val="none" w:sz="0" w:space="0" w:color="auto"/>
                <w:left w:val="none" w:sz="0" w:space="0" w:color="auto"/>
                <w:bottom w:val="none" w:sz="0" w:space="0" w:color="auto"/>
                <w:right w:val="none" w:sz="0" w:space="0" w:color="auto"/>
              </w:divBdr>
            </w:div>
            <w:div w:id="836962285">
              <w:marLeft w:val="0"/>
              <w:marRight w:val="0"/>
              <w:marTop w:val="0"/>
              <w:marBottom w:val="0"/>
              <w:divBdr>
                <w:top w:val="none" w:sz="0" w:space="0" w:color="auto"/>
                <w:left w:val="none" w:sz="0" w:space="0" w:color="auto"/>
                <w:bottom w:val="none" w:sz="0" w:space="0" w:color="auto"/>
                <w:right w:val="none" w:sz="0" w:space="0" w:color="auto"/>
              </w:divBdr>
            </w:div>
            <w:div w:id="469173127">
              <w:marLeft w:val="0"/>
              <w:marRight w:val="0"/>
              <w:marTop w:val="0"/>
              <w:marBottom w:val="0"/>
              <w:divBdr>
                <w:top w:val="none" w:sz="0" w:space="0" w:color="auto"/>
                <w:left w:val="none" w:sz="0" w:space="0" w:color="auto"/>
                <w:bottom w:val="none" w:sz="0" w:space="0" w:color="auto"/>
                <w:right w:val="none" w:sz="0" w:space="0" w:color="auto"/>
              </w:divBdr>
            </w:div>
            <w:div w:id="1491408222">
              <w:marLeft w:val="0"/>
              <w:marRight w:val="0"/>
              <w:marTop w:val="0"/>
              <w:marBottom w:val="0"/>
              <w:divBdr>
                <w:top w:val="none" w:sz="0" w:space="0" w:color="auto"/>
                <w:left w:val="none" w:sz="0" w:space="0" w:color="auto"/>
                <w:bottom w:val="none" w:sz="0" w:space="0" w:color="auto"/>
                <w:right w:val="none" w:sz="0" w:space="0" w:color="auto"/>
              </w:divBdr>
            </w:div>
            <w:div w:id="1394743030">
              <w:marLeft w:val="0"/>
              <w:marRight w:val="0"/>
              <w:marTop w:val="0"/>
              <w:marBottom w:val="0"/>
              <w:divBdr>
                <w:top w:val="none" w:sz="0" w:space="0" w:color="auto"/>
                <w:left w:val="none" w:sz="0" w:space="0" w:color="auto"/>
                <w:bottom w:val="none" w:sz="0" w:space="0" w:color="auto"/>
                <w:right w:val="none" w:sz="0" w:space="0" w:color="auto"/>
              </w:divBdr>
            </w:div>
          </w:divsChild>
        </w:div>
        <w:div w:id="779682843">
          <w:marLeft w:val="0"/>
          <w:marRight w:val="0"/>
          <w:marTop w:val="0"/>
          <w:marBottom w:val="0"/>
          <w:divBdr>
            <w:top w:val="none" w:sz="0" w:space="0" w:color="auto"/>
            <w:left w:val="none" w:sz="0" w:space="0" w:color="auto"/>
            <w:bottom w:val="none" w:sz="0" w:space="0" w:color="auto"/>
            <w:right w:val="none" w:sz="0" w:space="0" w:color="auto"/>
          </w:divBdr>
        </w:div>
        <w:div w:id="1114785049">
          <w:marLeft w:val="0"/>
          <w:marRight w:val="0"/>
          <w:marTop w:val="0"/>
          <w:marBottom w:val="120"/>
          <w:divBdr>
            <w:top w:val="none" w:sz="0" w:space="0" w:color="auto"/>
            <w:left w:val="none" w:sz="0" w:space="0" w:color="auto"/>
            <w:bottom w:val="none" w:sz="0" w:space="0" w:color="auto"/>
            <w:right w:val="none" w:sz="0" w:space="0" w:color="auto"/>
          </w:divBdr>
          <w:divsChild>
            <w:div w:id="293101466">
              <w:marLeft w:val="0"/>
              <w:marRight w:val="0"/>
              <w:marTop w:val="0"/>
              <w:marBottom w:val="0"/>
              <w:divBdr>
                <w:top w:val="none" w:sz="0" w:space="0" w:color="auto"/>
                <w:left w:val="none" w:sz="0" w:space="0" w:color="auto"/>
                <w:bottom w:val="none" w:sz="0" w:space="0" w:color="auto"/>
                <w:right w:val="none" w:sz="0" w:space="0" w:color="auto"/>
              </w:divBdr>
            </w:div>
            <w:div w:id="933897295">
              <w:marLeft w:val="0"/>
              <w:marRight w:val="0"/>
              <w:marTop w:val="0"/>
              <w:marBottom w:val="0"/>
              <w:divBdr>
                <w:top w:val="none" w:sz="0" w:space="0" w:color="auto"/>
                <w:left w:val="none" w:sz="0" w:space="0" w:color="auto"/>
                <w:bottom w:val="none" w:sz="0" w:space="0" w:color="auto"/>
                <w:right w:val="none" w:sz="0" w:space="0" w:color="auto"/>
              </w:divBdr>
            </w:div>
            <w:div w:id="1935894917">
              <w:marLeft w:val="0"/>
              <w:marRight w:val="0"/>
              <w:marTop w:val="0"/>
              <w:marBottom w:val="0"/>
              <w:divBdr>
                <w:top w:val="none" w:sz="0" w:space="0" w:color="auto"/>
                <w:left w:val="none" w:sz="0" w:space="0" w:color="auto"/>
                <w:bottom w:val="none" w:sz="0" w:space="0" w:color="auto"/>
                <w:right w:val="none" w:sz="0" w:space="0" w:color="auto"/>
              </w:divBdr>
            </w:div>
            <w:div w:id="964239371">
              <w:marLeft w:val="0"/>
              <w:marRight w:val="0"/>
              <w:marTop w:val="0"/>
              <w:marBottom w:val="0"/>
              <w:divBdr>
                <w:top w:val="none" w:sz="0" w:space="0" w:color="auto"/>
                <w:left w:val="none" w:sz="0" w:space="0" w:color="auto"/>
                <w:bottom w:val="none" w:sz="0" w:space="0" w:color="auto"/>
                <w:right w:val="none" w:sz="0" w:space="0" w:color="auto"/>
              </w:divBdr>
            </w:div>
            <w:div w:id="1651976629">
              <w:marLeft w:val="0"/>
              <w:marRight w:val="0"/>
              <w:marTop w:val="0"/>
              <w:marBottom w:val="0"/>
              <w:divBdr>
                <w:top w:val="none" w:sz="0" w:space="0" w:color="auto"/>
                <w:left w:val="none" w:sz="0" w:space="0" w:color="auto"/>
                <w:bottom w:val="none" w:sz="0" w:space="0" w:color="auto"/>
                <w:right w:val="none" w:sz="0" w:space="0" w:color="auto"/>
              </w:divBdr>
            </w:div>
            <w:div w:id="477384651">
              <w:marLeft w:val="0"/>
              <w:marRight w:val="0"/>
              <w:marTop w:val="0"/>
              <w:marBottom w:val="0"/>
              <w:divBdr>
                <w:top w:val="none" w:sz="0" w:space="0" w:color="auto"/>
                <w:left w:val="none" w:sz="0" w:space="0" w:color="auto"/>
                <w:bottom w:val="none" w:sz="0" w:space="0" w:color="auto"/>
                <w:right w:val="none" w:sz="0" w:space="0" w:color="auto"/>
              </w:divBdr>
            </w:div>
            <w:div w:id="828138638">
              <w:marLeft w:val="0"/>
              <w:marRight w:val="0"/>
              <w:marTop w:val="0"/>
              <w:marBottom w:val="0"/>
              <w:divBdr>
                <w:top w:val="none" w:sz="0" w:space="0" w:color="auto"/>
                <w:left w:val="none" w:sz="0" w:space="0" w:color="auto"/>
                <w:bottom w:val="none" w:sz="0" w:space="0" w:color="auto"/>
                <w:right w:val="none" w:sz="0" w:space="0" w:color="auto"/>
              </w:divBdr>
            </w:div>
            <w:div w:id="1054694692">
              <w:marLeft w:val="0"/>
              <w:marRight w:val="0"/>
              <w:marTop w:val="0"/>
              <w:marBottom w:val="0"/>
              <w:divBdr>
                <w:top w:val="none" w:sz="0" w:space="0" w:color="auto"/>
                <w:left w:val="none" w:sz="0" w:space="0" w:color="auto"/>
                <w:bottom w:val="none" w:sz="0" w:space="0" w:color="auto"/>
                <w:right w:val="none" w:sz="0" w:space="0" w:color="auto"/>
              </w:divBdr>
            </w:div>
          </w:divsChild>
        </w:div>
        <w:div w:id="1696073778">
          <w:marLeft w:val="0"/>
          <w:marRight w:val="0"/>
          <w:marTop w:val="0"/>
          <w:marBottom w:val="0"/>
          <w:divBdr>
            <w:top w:val="none" w:sz="0" w:space="0" w:color="auto"/>
            <w:left w:val="none" w:sz="0" w:space="0" w:color="auto"/>
            <w:bottom w:val="none" w:sz="0" w:space="0" w:color="auto"/>
            <w:right w:val="none" w:sz="0" w:space="0" w:color="auto"/>
          </w:divBdr>
        </w:div>
        <w:div w:id="1458835247">
          <w:marLeft w:val="0"/>
          <w:marRight w:val="0"/>
          <w:marTop w:val="0"/>
          <w:marBottom w:val="120"/>
          <w:divBdr>
            <w:top w:val="none" w:sz="0" w:space="0" w:color="auto"/>
            <w:left w:val="none" w:sz="0" w:space="0" w:color="auto"/>
            <w:bottom w:val="none" w:sz="0" w:space="0" w:color="auto"/>
            <w:right w:val="none" w:sz="0" w:space="0" w:color="auto"/>
          </w:divBdr>
          <w:divsChild>
            <w:div w:id="1786729355">
              <w:marLeft w:val="0"/>
              <w:marRight w:val="0"/>
              <w:marTop w:val="0"/>
              <w:marBottom w:val="0"/>
              <w:divBdr>
                <w:top w:val="none" w:sz="0" w:space="0" w:color="auto"/>
                <w:left w:val="none" w:sz="0" w:space="0" w:color="auto"/>
                <w:bottom w:val="none" w:sz="0" w:space="0" w:color="auto"/>
                <w:right w:val="none" w:sz="0" w:space="0" w:color="auto"/>
              </w:divBdr>
            </w:div>
            <w:div w:id="163395975">
              <w:marLeft w:val="0"/>
              <w:marRight w:val="0"/>
              <w:marTop w:val="0"/>
              <w:marBottom w:val="0"/>
              <w:divBdr>
                <w:top w:val="none" w:sz="0" w:space="0" w:color="auto"/>
                <w:left w:val="none" w:sz="0" w:space="0" w:color="auto"/>
                <w:bottom w:val="none" w:sz="0" w:space="0" w:color="auto"/>
                <w:right w:val="none" w:sz="0" w:space="0" w:color="auto"/>
              </w:divBdr>
            </w:div>
            <w:div w:id="408037278">
              <w:marLeft w:val="0"/>
              <w:marRight w:val="0"/>
              <w:marTop w:val="0"/>
              <w:marBottom w:val="0"/>
              <w:divBdr>
                <w:top w:val="none" w:sz="0" w:space="0" w:color="auto"/>
                <w:left w:val="none" w:sz="0" w:space="0" w:color="auto"/>
                <w:bottom w:val="none" w:sz="0" w:space="0" w:color="auto"/>
                <w:right w:val="none" w:sz="0" w:space="0" w:color="auto"/>
              </w:divBdr>
            </w:div>
            <w:div w:id="2038459487">
              <w:marLeft w:val="0"/>
              <w:marRight w:val="0"/>
              <w:marTop w:val="0"/>
              <w:marBottom w:val="0"/>
              <w:divBdr>
                <w:top w:val="none" w:sz="0" w:space="0" w:color="auto"/>
                <w:left w:val="none" w:sz="0" w:space="0" w:color="auto"/>
                <w:bottom w:val="none" w:sz="0" w:space="0" w:color="auto"/>
                <w:right w:val="none" w:sz="0" w:space="0" w:color="auto"/>
              </w:divBdr>
            </w:div>
            <w:div w:id="318309005">
              <w:marLeft w:val="0"/>
              <w:marRight w:val="0"/>
              <w:marTop w:val="0"/>
              <w:marBottom w:val="0"/>
              <w:divBdr>
                <w:top w:val="none" w:sz="0" w:space="0" w:color="auto"/>
                <w:left w:val="none" w:sz="0" w:space="0" w:color="auto"/>
                <w:bottom w:val="none" w:sz="0" w:space="0" w:color="auto"/>
                <w:right w:val="none" w:sz="0" w:space="0" w:color="auto"/>
              </w:divBdr>
            </w:div>
            <w:div w:id="1438328710">
              <w:marLeft w:val="0"/>
              <w:marRight w:val="0"/>
              <w:marTop w:val="0"/>
              <w:marBottom w:val="0"/>
              <w:divBdr>
                <w:top w:val="none" w:sz="0" w:space="0" w:color="auto"/>
                <w:left w:val="none" w:sz="0" w:space="0" w:color="auto"/>
                <w:bottom w:val="none" w:sz="0" w:space="0" w:color="auto"/>
                <w:right w:val="none" w:sz="0" w:space="0" w:color="auto"/>
              </w:divBdr>
            </w:div>
            <w:div w:id="1403717331">
              <w:marLeft w:val="0"/>
              <w:marRight w:val="0"/>
              <w:marTop w:val="0"/>
              <w:marBottom w:val="0"/>
              <w:divBdr>
                <w:top w:val="none" w:sz="0" w:space="0" w:color="auto"/>
                <w:left w:val="none" w:sz="0" w:space="0" w:color="auto"/>
                <w:bottom w:val="none" w:sz="0" w:space="0" w:color="auto"/>
                <w:right w:val="none" w:sz="0" w:space="0" w:color="auto"/>
              </w:divBdr>
            </w:div>
          </w:divsChild>
        </w:div>
        <w:div w:id="256789227">
          <w:marLeft w:val="0"/>
          <w:marRight w:val="0"/>
          <w:marTop w:val="0"/>
          <w:marBottom w:val="0"/>
          <w:divBdr>
            <w:top w:val="none" w:sz="0" w:space="0" w:color="auto"/>
            <w:left w:val="none" w:sz="0" w:space="0" w:color="auto"/>
            <w:bottom w:val="none" w:sz="0" w:space="0" w:color="auto"/>
            <w:right w:val="none" w:sz="0" w:space="0" w:color="auto"/>
          </w:divBdr>
        </w:div>
        <w:div w:id="533612190">
          <w:marLeft w:val="0"/>
          <w:marRight w:val="0"/>
          <w:marTop w:val="0"/>
          <w:marBottom w:val="120"/>
          <w:divBdr>
            <w:top w:val="none" w:sz="0" w:space="0" w:color="auto"/>
            <w:left w:val="none" w:sz="0" w:space="0" w:color="auto"/>
            <w:bottom w:val="none" w:sz="0" w:space="0" w:color="auto"/>
            <w:right w:val="none" w:sz="0" w:space="0" w:color="auto"/>
          </w:divBdr>
          <w:divsChild>
            <w:div w:id="687222981">
              <w:marLeft w:val="0"/>
              <w:marRight w:val="0"/>
              <w:marTop w:val="0"/>
              <w:marBottom w:val="0"/>
              <w:divBdr>
                <w:top w:val="none" w:sz="0" w:space="0" w:color="auto"/>
                <w:left w:val="none" w:sz="0" w:space="0" w:color="auto"/>
                <w:bottom w:val="none" w:sz="0" w:space="0" w:color="auto"/>
                <w:right w:val="none" w:sz="0" w:space="0" w:color="auto"/>
              </w:divBdr>
            </w:div>
            <w:div w:id="122890947">
              <w:marLeft w:val="0"/>
              <w:marRight w:val="0"/>
              <w:marTop w:val="0"/>
              <w:marBottom w:val="0"/>
              <w:divBdr>
                <w:top w:val="none" w:sz="0" w:space="0" w:color="auto"/>
                <w:left w:val="none" w:sz="0" w:space="0" w:color="auto"/>
                <w:bottom w:val="none" w:sz="0" w:space="0" w:color="auto"/>
                <w:right w:val="none" w:sz="0" w:space="0" w:color="auto"/>
              </w:divBdr>
            </w:div>
            <w:div w:id="258371266">
              <w:marLeft w:val="0"/>
              <w:marRight w:val="0"/>
              <w:marTop w:val="0"/>
              <w:marBottom w:val="0"/>
              <w:divBdr>
                <w:top w:val="none" w:sz="0" w:space="0" w:color="auto"/>
                <w:left w:val="none" w:sz="0" w:space="0" w:color="auto"/>
                <w:bottom w:val="none" w:sz="0" w:space="0" w:color="auto"/>
                <w:right w:val="none" w:sz="0" w:space="0" w:color="auto"/>
              </w:divBdr>
            </w:div>
          </w:divsChild>
        </w:div>
        <w:div w:id="1266693893">
          <w:marLeft w:val="0"/>
          <w:marRight w:val="0"/>
          <w:marTop w:val="0"/>
          <w:marBottom w:val="0"/>
          <w:divBdr>
            <w:top w:val="none" w:sz="0" w:space="0" w:color="auto"/>
            <w:left w:val="none" w:sz="0" w:space="0" w:color="auto"/>
            <w:bottom w:val="none" w:sz="0" w:space="0" w:color="auto"/>
            <w:right w:val="none" w:sz="0" w:space="0" w:color="auto"/>
          </w:divBdr>
        </w:div>
        <w:div w:id="29040265">
          <w:marLeft w:val="0"/>
          <w:marRight w:val="0"/>
          <w:marTop w:val="0"/>
          <w:marBottom w:val="120"/>
          <w:divBdr>
            <w:top w:val="none" w:sz="0" w:space="0" w:color="auto"/>
            <w:left w:val="none" w:sz="0" w:space="0" w:color="auto"/>
            <w:bottom w:val="none" w:sz="0" w:space="0" w:color="auto"/>
            <w:right w:val="none" w:sz="0" w:space="0" w:color="auto"/>
          </w:divBdr>
          <w:divsChild>
            <w:div w:id="1285117956">
              <w:marLeft w:val="0"/>
              <w:marRight w:val="0"/>
              <w:marTop w:val="0"/>
              <w:marBottom w:val="0"/>
              <w:divBdr>
                <w:top w:val="none" w:sz="0" w:space="0" w:color="auto"/>
                <w:left w:val="none" w:sz="0" w:space="0" w:color="auto"/>
                <w:bottom w:val="none" w:sz="0" w:space="0" w:color="auto"/>
                <w:right w:val="none" w:sz="0" w:space="0" w:color="auto"/>
              </w:divBdr>
            </w:div>
            <w:div w:id="1044595024">
              <w:marLeft w:val="0"/>
              <w:marRight w:val="0"/>
              <w:marTop w:val="0"/>
              <w:marBottom w:val="0"/>
              <w:divBdr>
                <w:top w:val="none" w:sz="0" w:space="0" w:color="auto"/>
                <w:left w:val="none" w:sz="0" w:space="0" w:color="auto"/>
                <w:bottom w:val="none" w:sz="0" w:space="0" w:color="auto"/>
                <w:right w:val="none" w:sz="0" w:space="0" w:color="auto"/>
              </w:divBdr>
            </w:div>
            <w:div w:id="1133596744">
              <w:marLeft w:val="0"/>
              <w:marRight w:val="0"/>
              <w:marTop w:val="0"/>
              <w:marBottom w:val="0"/>
              <w:divBdr>
                <w:top w:val="none" w:sz="0" w:space="0" w:color="auto"/>
                <w:left w:val="none" w:sz="0" w:space="0" w:color="auto"/>
                <w:bottom w:val="none" w:sz="0" w:space="0" w:color="auto"/>
                <w:right w:val="none" w:sz="0" w:space="0" w:color="auto"/>
              </w:divBdr>
            </w:div>
            <w:div w:id="1776899415">
              <w:marLeft w:val="0"/>
              <w:marRight w:val="0"/>
              <w:marTop w:val="0"/>
              <w:marBottom w:val="0"/>
              <w:divBdr>
                <w:top w:val="none" w:sz="0" w:space="0" w:color="auto"/>
                <w:left w:val="none" w:sz="0" w:space="0" w:color="auto"/>
                <w:bottom w:val="none" w:sz="0" w:space="0" w:color="auto"/>
                <w:right w:val="none" w:sz="0" w:space="0" w:color="auto"/>
              </w:divBdr>
            </w:div>
          </w:divsChild>
        </w:div>
        <w:div w:id="243682048">
          <w:marLeft w:val="0"/>
          <w:marRight w:val="0"/>
          <w:marTop w:val="0"/>
          <w:marBottom w:val="0"/>
          <w:divBdr>
            <w:top w:val="none" w:sz="0" w:space="0" w:color="auto"/>
            <w:left w:val="none" w:sz="0" w:space="0" w:color="auto"/>
            <w:bottom w:val="none" w:sz="0" w:space="0" w:color="auto"/>
            <w:right w:val="none" w:sz="0" w:space="0" w:color="auto"/>
          </w:divBdr>
        </w:div>
        <w:div w:id="2011056883">
          <w:marLeft w:val="0"/>
          <w:marRight w:val="0"/>
          <w:marTop w:val="0"/>
          <w:marBottom w:val="120"/>
          <w:divBdr>
            <w:top w:val="none" w:sz="0" w:space="0" w:color="auto"/>
            <w:left w:val="none" w:sz="0" w:space="0" w:color="auto"/>
            <w:bottom w:val="none" w:sz="0" w:space="0" w:color="auto"/>
            <w:right w:val="none" w:sz="0" w:space="0" w:color="auto"/>
          </w:divBdr>
          <w:divsChild>
            <w:div w:id="1277517594">
              <w:marLeft w:val="0"/>
              <w:marRight w:val="0"/>
              <w:marTop w:val="0"/>
              <w:marBottom w:val="0"/>
              <w:divBdr>
                <w:top w:val="none" w:sz="0" w:space="0" w:color="auto"/>
                <w:left w:val="none" w:sz="0" w:space="0" w:color="auto"/>
                <w:bottom w:val="none" w:sz="0" w:space="0" w:color="auto"/>
                <w:right w:val="none" w:sz="0" w:space="0" w:color="auto"/>
              </w:divBdr>
            </w:div>
            <w:div w:id="2121796999">
              <w:marLeft w:val="0"/>
              <w:marRight w:val="0"/>
              <w:marTop w:val="0"/>
              <w:marBottom w:val="0"/>
              <w:divBdr>
                <w:top w:val="none" w:sz="0" w:space="0" w:color="auto"/>
                <w:left w:val="none" w:sz="0" w:space="0" w:color="auto"/>
                <w:bottom w:val="none" w:sz="0" w:space="0" w:color="auto"/>
                <w:right w:val="none" w:sz="0" w:space="0" w:color="auto"/>
              </w:divBdr>
            </w:div>
            <w:div w:id="2091465755">
              <w:marLeft w:val="0"/>
              <w:marRight w:val="0"/>
              <w:marTop w:val="0"/>
              <w:marBottom w:val="0"/>
              <w:divBdr>
                <w:top w:val="none" w:sz="0" w:space="0" w:color="auto"/>
                <w:left w:val="none" w:sz="0" w:space="0" w:color="auto"/>
                <w:bottom w:val="none" w:sz="0" w:space="0" w:color="auto"/>
                <w:right w:val="none" w:sz="0" w:space="0" w:color="auto"/>
              </w:divBdr>
            </w:div>
          </w:divsChild>
        </w:div>
        <w:div w:id="1550801082">
          <w:marLeft w:val="0"/>
          <w:marRight w:val="0"/>
          <w:marTop w:val="0"/>
          <w:marBottom w:val="0"/>
          <w:divBdr>
            <w:top w:val="none" w:sz="0" w:space="0" w:color="auto"/>
            <w:left w:val="none" w:sz="0" w:space="0" w:color="auto"/>
            <w:bottom w:val="none" w:sz="0" w:space="0" w:color="auto"/>
            <w:right w:val="none" w:sz="0" w:space="0" w:color="auto"/>
          </w:divBdr>
        </w:div>
        <w:div w:id="474874491">
          <w:marLeft w:val="0"/>
          <w:marRight w:val="0"/>
          <w:marTop w:val="0"/>
          <w:marBottom w:val="120"/>
          <w:divBdr>
            <w:top w:val="none" w:sz="0" w:space="0" w:color="auto"/>
            <w:left w:val="none" w:sz="0" w:space="0" w:color="auto"/>
            <w:bottom w:val="none" w:sz="0" w:space="0" w:color="auto"/>
            <w:right w:val="none" w:sz="0" w:space="0" w:color="auto"/>
          </w:divBdr>
          <w:divsChild>
            <w:div w:id="1783574782">
              <w:marLeft w:val="0"/>
              <w:marRight w:val="0"/>
              <w:marTop w:val="0"/>
              <w:marBottom w:val="0"/>
              <w:divBdr>
                <w:top w:val="none" w:sz="0" w:space="0" w:color="auto"/>
                <w:left w:val="none" w:sz="0" w:space="0" w:color="auto"/>
                <w:bottom w:val="none" w:sz="0" w:space="0" w:color="auto"/>
                <w:right w:val="none" w:sz="0" w:space="0" w:color="auto"/>
              </w:divBdr>
            </w:div>
          </w:divsChild>
        </w:div>
        <w:div w:id="1064908578">
          <w:marLeft w:val="0"/>
          <w:marRight w:val="0"/>
          <w:marTop w:val="0"/>
          <w:marBottom w:val="0"/>
          <w:divBdr>
            <w:top w:val="none" w:sz="0" w:space="0" w:color="auto"/>
            <w:left w:val="none" w:sz="0" w:space="0" w:color="auto"/>
            <w:bottom w:val="none" w:sz="0" w:space="0" w:color="auto"/>
            <w:right w:val="none" w:sz="0" w:space="0" w:color="auto"/>
          </w:divBdr>
        </w:div>
        <w:div w:id="1579173982">
          <w:marLeft w:val="0"/>
          <w:marRight w:val="0"/>
          <w:marTop w:val="0"/>
          <w:marBottom w:val="120"/>
          <w:divBdr>
            <w:top w:val="none" w:sz="0" w:space="0" w:color="auto"/>
            <w:left w:val="none" w:sz="0" w:space="0" w:color="auto"/>
            <w:bottom w:val="none" w:sz="0" w:space="0" w:color="auto"/>
            <w:right w:val="none" w:sz="0" w:space="0" w:color="auto"/>
          </w:divBdr>
          <w:divsChild>
            <w:div w:id="1025205237">
              <w:marLeft w:val="0"/>
              <w:marRight w:val="0"/>
              <w:marTop w:val="0"/>
              <w:marBottom w:val="0"/>
              <w:divBdr>
                <w:top w:val="none" w:sz="0" w:space="0" w:color="auto"/>
                <w:left w:val="none" w:sz="0" w:space="0" w:color="auto"/>
                <w:bottom w:val="none" w:sz="0" w:space="0" w:color="auto"/>
                <w:right w:val="none" w:sz="0" w:space="0" w:color="auto"/>
              </w:divBdr>
            </w:div>
            <w:div w:id="1346132603">
              <w:marLeft w:val="0"/>
              <w:marRight w:val="0"/>
              <w:marTop w:val="0"/>
              <w:marBottom w:val="0"/>
              <w:divBdr>
                <w:top w:val="none" w:sz="0" w:space="0" w:color="auto"/>
                <w:left w:val="none" w:sz="0" w:space="0" w:color="auto"/>
                <w:bottom w:val="none" w:sz="0" w:space="0" w:color="auto"/>
                <w:right w:val="none" w:sz="0" w:space="0" w:color="auto"/>
              </w:divBdr>
            </w:div>
            <w:div w:id="921992387">
              <w:marLeft w:val="0"/>
              <w:marRight w:val="0"/>
              <w:marTop w:val="0"/>
              <w:marBottom w:val="0"/>
              <w:divBdr>
                <w:top w:val="none" w:sz="0" w:space="0" w:color="auto"/>
                <w:left w:val="none" w:sz="0" w:space="0" w:color="auto"/>
                <w:bottom w:val="none" w:sz="0" w:space="0" w:color="auto"/>
                <w:right w:val="none" w:sz="0" w:space="0" w:color="auto"/>
              </w:divBdr>
            </w:div>
            <w:div w:id="1968049920">
              <w:marLeft w:val="0"/>
              <w:marRight w:val="0"/>
              <w:marTop w:val="0"/>
              <w:marBottom w:val="0"/>
              <w:divBdr>
                <w:top w:val="none" w:sz="0" w:space="0" w:color="auto"/>
                <w:left w:val="none" w:sz="0" w:space="0" w:color="auto"/>
                <w:bottom w:val="none" w:sz="0" w:space="0" w:color="auto"/>
                <w:right w:val="none" w:sz="0" w:space="0" w:color="auto"/>
              </w:divBdr>
            </w:div>
            <w:div w:id="290134817">
              <w:marLeft w:val="0"/>
              <w:marRight w:val="0"/>
              <w:marTop w:val="0"/>
              <w:marBottom w:val="0"/>
              <w:divBdr>
                <w:top w:val="none" w:sz="0" w:space="0" w:color="auto"/>
                <w:left w:val="none" w:sz="0" w:space="0" w:color="auto"/>
                <w:bottom w:val="none" w:sz="0" w:space="0" w:color="auto"/>
                <w:right w:val="none" w:sz="0" w:space="0" w:color="auto"/>
              </w:divBdr>
            </w:div>
          </w:divsChild>
        </w:div>
        <w:div w:id="1493791234">
          <w:marLeft w:val="0"/>
          <w:marRight w:val="0"/>
          <w:marTop w:val="0"/>
          <w:marBottom w:val="0"/>
          <w:divBdr>
            <w:top w:val="none" w:sz="0" w:space="0" w:color="auto"/>
            <w:left w:val="none" w:sz="0" w:space="0" w:color="auto"/>
            <w:bottom w:val="none" w:sz="0" w:space="0" w:color="auto"/>
            <w:right w:val="none" w:sz="0" w:space="0" w:color="auto"/>
          </w:divBdr>
        </w:div>
        <w:div w:id="1334600788">
          <w:marLeft w:val="0"/>
          <w:marRight w:val="0"/>
          <w:marTop w:val="0"/>
          <w:marBottom w:val="120"/>
          <w:divBdr>
            <w:top w:val="none" w:sz="0" w:space="0" w:color="auto"/>
            <w:left w:val="none" w:sz="0" w:space="0" w:color="auto"/>
            <w:bottom w:val="none" w:sz="0" w:space="0" w:color="auto"/>
            <w:right w:val="none" w:sz="0" w:space="0" w:color="auto"/>
          </w:divBdr>
          <w:divsChild>
            <w:div w:id="1870101074">
              <w:marLeft w:val="0"/>
              <w:marRight w:val="0"/>
              <w:marTop w:val="0"/>
              <w:marBottom w:val="0"/>
              <w:divBdr>
                <w:top w:val="none" w:sz="0" w:space="0" w:color="auto"/>
                <w:left w:val="none" w:sz="0" w:space="0" w:color="auto"/>
                <w:bottom w:val="none" w:sz="0" w:space="0" w:color="auto"/>
                <w:right w:val="none" w:sz="0" w:space="0" w:color="auto"/>
              </w:divBdr>
            </w:div>
            <w:div w:id="1449281718">
              <w:marLeft w:val="0"/>
              <w:marRight w:val="0"/>
              <w:marTop w:val="0"/>
              <w:marBottom w:val="0"/>
              <w:divBdr>
                <w:top w:val="none" w:sz="0" w:space="0" w:color="auto"/>
                <w:left w:val="none" w:sz="0" w:space="0" w:color="auto"/>
                <w:bottom w:val="none" w:sz="0" w:space="0" w:color="auto"/>
                <w:right w:val="none" w:sz="0" w:space="0" w:color="auto"/>
              </w:divBdr>
            </w:div>
            <w:div w:id="2023820660">
              <w:marLeft w:val="0"/>
              <w:marRight w:val="0"/>
              <w:marTop w:val="0"/>
              <w:marBottom w:val="0"/>
              <w:divBdr>
                <w:top w:val="none" w:sz="0" w:space="0" w:color="auto"/>
                <w:left w:val="none" w:sz="0" w:space="0" w:color="auto"/>
                <w:bottom w:val="none" w:sz="0" w:space="0" w:color="auto"/>
                <w:right w:val="none" w:sz="0" w:space="0" w:color="auto"/>
              </w:divBdr>
            </w:div>
            <w:div w:id="424230792">
              <w:marLeft w:val="0"/>
              <w:marRight w:val="0"/>
              <w:marTop w:val="0"/>
              <w:marBottom w:val="0"/>
              <w:divBdr>
                <w:top w:val="none" w:sz="0" w:space="0" w:color="auto"/>
                <w:left w:val="none" w:sz="0" w:space="0" w:color="auto"/>
                <w:bottom w:val="none" w:sz="0" w:space="0" w:color="auto"/>
                <w:right w:val="none" w:sz="0" w:space="0" w:color="auto"/>
              </w:divBdr>
            </w:div>
          </w:divsChild>
        </w:div>
        <w:div w:id="163017837">
          <w:marLeft w:val="0"/>
          <w:marRight w:val="0"/>
          <w:marTop w:val="0"/>
          <w:marBottom w:val="0"/>
          <w:divBdr>
            <w:top w:val="none" w:sz="0" w:space="0" w:color="auto"/>
            <w:left w:val="none" w:sz="0" w:space="0" w:color="auto"/>
            <w:bottom w:val="none" w:sz="0" w:space="0" w:color="auto"/>
            <w:right w:val="none" w:sz="0" w:space="0" w:color="auto"/>
          </w:divBdr>
        </w:div>
        <w:div w:id="1917781805">
          <w:marLeft w:val="0"/>
          <w:marRight w:val="0"/>
          <w:marTop w:val="0"/>
          <w:marBottom w:val="120"/>
          <w:divBdr>
            <w:top w:val="none" w:sz="0" w:space="0" w:color="auto"/>
            <w:left w:val="none" w:sz="0" w:space="0" w:color="auto"/>
            <w:bottom w:val="none" w:sz="0" w:space="0" w:color="auto"/>
            <w:right w:val="none" w:sz="0" w:space="0" w:color="auto"/>
          </w:divBdr>
          <w:divsChild>
            <w:div w:id="546527717">
              <w:marLeft w:val="0"/>
              <w:marRight w:val="0"/>
              <w:marTop w:val="0"/>
              <w:marBottom w:val="0"/>
              <w:divBdr>
                <w:top w:val="none" w:sz="0" w:space="0" w:color="auto"/>
                <w:left w:val="none" w:sz="0" w:space="0" w:color="auto"/>
                <w:bottom w:val="none" w:sz="0" w:space="0" w:color="auto"/>
                <w:right w:val="none" w:sz="0" w:space="0" w:color="auto"/>
              </w:divBdr>
            </w:div>
            <w:div w:id="1316450131">
              <w:marLeft w:val="0"/>
              <w:marRight w:val="0"/>
              <w:marTop w:val="0"/>
              <w:marBottom w:val="0"/>
              <w:divBdr>
                <w:top w:val="none" w:sz="0" w:space="0" w:color="auto"/>
                <w:left w:val="none" w:sz="0" w:space="0" w:color="auto"/>
                <w:bottom w:val="none" w:sz="0" w:space="0" w:color="auto"/>
                <w:right w:val="none" w:sz="0" w:space="0" w:color="auto"/>
              </w:divBdr>
            </w:div>
            <w:div w:id="1996906799">
              <w:marLeft w:val="0"/>
              <w:marRight w:val="0"/>
              <w:marTop w:val="0"/>
              <w:marBottom w:val="0"/>
              <w:divBdr>
                <w:top w:val="none" w:sz="0" w:space="0" w:color="auto"/>
                <w:left w:val="none" w:sz="0" w:space="0" w:color="auto"/>
                <w:bottom w:val="none" w:sz="0" w:space="0" w:color="auto"/>
                <w:right w:val="none" w:sz="0" w:space="0" w:color="auto"/>
              </w:divBdr>
            </w:div>
            <w:div w:id="1728380994">
              <w:marLeft w:val="0"/>
              <w:marRight w:val="0"/>
              <w:marTop w:val="0"/>
              <w:marBottom w:val="0"/>
              <w:divBdr>
                <w:top w:val="none" w:sz="0" w:space="0" w:color="auto"/>
                <w:left w:val="none" w:sz="0" w:space="0" w:color="auto"/>
                <w:bottom w:val="none" w:sz="0" w:space="0" w:color="auto"/>
                <w:right w:val="none" w:sz="0" w:space="0" w:color="auto"/>
              </w:divBdr>
            </w:div>
          </w:divsChild>
        </w:div>
        <w:div w:id="1523396398">
          <w:marLeft w:val="0"/>
          <w:marRight w:val="0"/>
          <w:marTop w:val="0"/>
          <w:marBottom w:val="0"/>
          <w:divBdr>
            <w:top w:val="none" w:sz="0" w:space="0" w:color="auto"/>
            <w:left w:val="none" w:sz="0" w:space="0" w:color="auto"/>
            <w:bottom w:val="none" w:sz="0" w:space="0" w:color="auto"/>
            <w:right w:val="none" w:sz="0" w:space="0" w:color="auto"/>
          </w:divBdr>
        </w:div>
        <w:div w:id="1057700188">
          <w:marLeft w:val="0"/>
          <w:marRight w:val="0"/>
          <w:marTop w:val="0"/>
          <w:marBottom w:val="120"/>
          <w:divBdr>
            <w:top w:val="none" w:sz="0" w:space="0" w:color="auto"/>
            <w:left w:val="none" w:sz="0" w:space="0" w:color="auto"/>
            <w:bottom w:val="none" w:sz="0" w:space="0" w:color="auto"/>
            <w:right w:val="none" w:sz="0" w:space="0" w:color="auto"/>
          </w:divBdr>
          <w:divsChild>
            <w:div w:id="2146383860">
              <w:marLeft w:val="0"/>
              <w:marRight w:val="0"/>
              <w:marTop w:val="0"/>
              <w:marBottom w:val="0"/>
              <w:divBdr>
                <w:top w:val="none" w:sz="0" w:space="0" w:color="auto"/>
                <w:left w:val="none" w:sz="0" w:space="0" w:color="auto"/>
                <w:bottom w:val="none" w:sz="0" w:space="0" w:color="auto"/>
                <w:right w:val="none" w:sz="0" w:space="0" w:color="auto"/>
              </w:divBdr>
            </w:div>
            <w:div w:id="528224177">
              <w:marLeft w:val="0"/>
              <w:marRight w:val="0"/>
              <w:marTop w:val="0"/>
              <w:marBottom w:val="0"/>
              <w:divBdr>
                <w:top w:val="none" w:sz="0" w:space="0" w:color="auto"/>
                <w:left w:val="none" w:sz="0" w:space="0" w:color="auto"/>
                <w:bottom w:val="none" w:sz="0" w:space="0" w:color="auto"/>
                <w:right w:val="none" w:sz="0" w:space="0" w:color="auto"/>
              </w:divBdr>
            </w:div>
            <w:div w:id="2030525719">
              <w:marLeft w:val="0"/>
              <w:marRight w:val="0"/>
              <w:marTop w:val="0"/>
              <w:marBottom w:val="0"/>
              <w:divBdr>
                <w:top w:val="none" w:sz="0" w:space="0" w:color="auto"/>
                <w:left w:val="none" w:sz="0" w:space="0" w:color="auto"/>
                <w:bottom w:val="none" w:sz="0" w:space="0" w:color="auto"/>
                <w:right w:val="none" w:sz="0" w:space="0" w:color="auto"/>
              </w:divBdr>
            </w:div>
            <w:div w:id="1641612727">
              <w:marLeft w:val="0"/>
              <w:marRight w:val="0"/>
              <w:marTop w:val="0"/>
              <w:marBottom w:val="0"/>
              <w:divBdr>
                <w:top w:val="none" w:sz="0" w:space="0" w:color="auto"/>
                <w:left w:val="none" w:sz="0" w:space="0" w:color="auto"/>
                <w:bottom w:val="none" w:sz="0" w:space="0" w:color="auto"/>
                <w:right w:val="none" w:sz="0" w:space="0" w:color="auto"/>
              </w:divBdr>
            </w:div>
          </w:divsChild>
        </w:div>
        <w:div w:id="120658885">
          <w:marLeft w:val="0"/>
          <w:marRight w:val="0"/>
          <w:marTop w:val="150"/>
          <w:marBottom w:val="0"/>
          <w:divBdr>
            <w:top w:val="none" w:sz="0" w:space="0" w:color="auto"/>
            <w:left w:val="none" w:sz="0" w:space="0" w:color="auto"/>
            <w:bottom w:val="none" w:sz="0" w:space="0" w:color="auto"/>
            <w:right w:val="none" w:sz="0" w:space="0" w:color="auto"/>
          </w:divBdr>
        </w:div>
        <w:div w:id="1502505662">
          <w:marLeft w:val="0"/>
          <w:marRight w:val="0"/>
          <w:marTop w:val="0"/>
          <w:marBottom w:val="0"/>
          <w:divBdr>
            <w:top w:val="none" w:sz="0" w:space="0" w:color="auto"/>
            <w:left w:val="none" w:sz="0" w:space="0" w:color="auto"/>
            <w:bottom w:val="none" w:sz="0" w:space="0" w:color="auto"/>
            <w:right w:val="none" w:sz="0" w:space="0" w:color="auto"/>
          </w:divBdr>
        </w:div>
        <w:div w:id="1466855447">
          <w:marLeft w:val="0"/>
          <w:marRight w:val="0"/>
          <w:marTop w:val="0"/>
          <w:marBottom w:val="120"/>
          <w:divBdr>
            <w:top w:val="none" w:sz="0" w:space="0" w:color="auto"/>
            <w:left w:val="none" w:sz="0" w:space="0" w:color="auto"/>
            <w:bottom w:val="none" w:sz="0" w:space="0" w:color="auto"/>
            <w:right w:val="none" w:sz="0" w:space="0" w:color="auto"/>
          </w:divBdr>
          <w:divsChild>
            <w:div w:id="360783121">
              <w:marLeft w:val="0"/>
              <w:marRight w:val="0"/>
              <w:marTop w:val="0"/>
              <w:marBottom w:val="0"/>
              <w:divBdr>
                <w:top w:val="none" w:sz="0" w:space="0" w:color="auto"/>
                <w:left w:val="none" w:sz="0" w:space="0" w:color="auto"/>
                <w:bottom w:val="none" w:sz="0" w:space="0" w:color="auto"/>
                <w:right w:val="none" w:sz="0" w:space="0" w:color="auto"/>
              </w:divBdr>
            </w:div>
            <w:div w:id="848637614">
              <w:marLeft w:val="0"/>
              <w:marRight w:val="0"/>
              <w:marTop w:val="0"/>
              <w:marBottom w:val="0"/>
              <w:divBdr>
                <w:top w:val="none" w:sz="0" w:space="0" w:color="auto"/>
                <w:left w:val="none" w:sz="0" w:space="0" w:color="auto"/>
                <w:bottom w:val="none" w:sz="0" w:space="0" w:color="auto"/>
                <w:right w:val="none" w:sz="0" w:space="0" w:color="auto"/>
              </w:divBdr>
            </w:div>
            <w:div w:id="1437822058">
              <w:marLeft w:val="0"/>
              <w:marRight w:val="0"/>
              <w:marTop w:val="0"/>
              <w:marBottom w:val="0"/>
              <w:divBdr>
                <w:top w:val="none" w:sz="0" w:space="0" w:color="auto"/>
                <w:left w:val="none" w:sz="0" w:space="0" w:color="auto"/>
                <w:bottom w:val="none" w:sz="0" w:space="0" w:color="auto"/>
                <w:right w:val="none" w:sz="0" w:space="0" w:color="auto"/>
              </w:divBdr>
            </w:div>
            <w:div w:id="1161000582">
              <w:marLeft w:val="0"/>
              <w:marRight w:val="0"/>
              <w:marTop w:val="0"/>
              <w:marBottom w:val="0"/>
              <w:divBdr>
                <w:top w:val="none" w:sz="0" w:space="0" w:color="auto"/>
                <w:left w:val="none" w:sz="0" w:space="0" w:color="auto"/>
                <w:bottom w:val="none" w:sz="0" w:space="0" w:color="auto"/>
                <w:right w:val="none" w:sz="0" w:space="0" w:color="auto"/>
              </w:divBdr>
            </w:div>
            <w:div w:id="674306971">
              <w:marLeft w:val="0"/>
              <w:marRight w:val="0"/>
              <w:marTop w:val="0"/>
              <w:marBottom w:val="0"/>
              <w:divBdr>
                <w:top w:val="none" w:sz="0" w:space="0" w:color="auto"/>
                <w:left w:val="none" w:sz="0" w:space="0" w:color="auto"/>
                <w:bottom w:val="none" w:sz="0" w:space="0" w:color="auto"/>
                <w:right w:val="none" w:sz="0" w:space="0" w:color="auto"/>
              </w:divBdr>
            </w:div>
            <w:div w:id="366755653">
              <w:marLeft w:val="0"/>
              <w:marRight w:val="0"/>
              <w:marTop w:val="0"/>
              <w:marBottom w:val="0"/>
              <w:divBdr>
                <w:top w:val="none" w:sz="0" w:space="0" w:color="auto"/>
                <w:left w:val="none" w:sz="0" w:space="0" w:color="auto"/>
                <w:bottom w:val="none" w:sz="0" w:space="0" w:color="auto"/>
                <w:right w:val="none" w:sz="0" w:space="0" w:color="auto"/>
              </w:divBdr>
            </w:div>
            <w:div w:id="1507938519">
              <w:marLeft w:val="0"/>
              <w:marRight w:val="0"/>
              <w:marTop w:val="0"/>
              <w:marBottom w:val="0"/>
              <w:divBdr>
                <w:top w:val="none" w:sz="0" w:space="0" w:color="auto"/>
                <w:left w:val="none" w:sz="0" w:space="0" w:color="auto"/>
                <w:bottom w:val="none" w:sz="0" w:space="0" w:color="auto"/>
                <w:right w:val="none" w:sz="0" w:space="0" w:color="auto"/>
              </w:divBdr>
            </w:div>
            <w:div w:id="1440023383">
              <w:marLeft w:val="0"/>
              <w:marRight w:val="0"/>
              <w:marTop w:val="0"/>
              <w:marBottom w:val="0"/>
              <w:divBdr>
                <w:top w:val="none" w:sz="0" w:space="0" w:color="auto"/>
                <w:left w:val="none" w:sz="0" w:space="0" w:color="auto"/>
                <w:bottom w:val="none" w:sz="0" w:space="0" w:color="auto"/>
                <w:right w:val="none" w:sz="0" w:space="0" w:color="auto"/>
              </w:divBdr>
            </w:div>
            <w:div w:id="583926687">
              <w:marLeft w:val="0"/>
              <w:marRight w:val="0"/>
              <w:marTop w:val="0"/>
              <w:marBottom w:val="0"/>
              <w:divBdr>
                <w:top w:val="none" w:sz="0" w:space="0" w:color="auto"/>
                <w:left w:val="none" w:sz="0" w:space="0" w:color="auto"/>
                <w:bottom w:val="none" w:sz="0" w:space="0" w:color="auto"/>
                <w:right w:val="none" w:sz="0" w:space="0" w:color="auto"/>
              </w:divBdr>
            </w:div>
            <w:div w:id="2001999572">
              <w:marLeft w:val="0"/>
              <w:marRight w:val="0"/>
              <w:marTop w:val="0"/>
              <w:marBottom w:val="0"/>
              <w:divBdr>
                <w:top w:val="none" w:sz="0" w:space="0" w:color="auto"/>
                <w:left w:val="none" w:sz="0" w:space="0" w:color="auto"/>
                <w:bottom w:val="none" w:sz="0" w:space="0" w:color="auto"/>
                <w:right w:val="none" w:sz="0" w:space="0" w:color="auto"/>
              </w:divBdr>
            </w:div>
          </w:divsChild>
        </w:div>
        <w:div w:id="1053315003">
          <w:marLeft w:val="0"/>
          <w:marRight w:val="0"/>
          <w:marTop w:val="0"/>
          <w:marBottom w:val="0"/>
          <w:divBdr>
            <w:top w:val="none" w:sz="0" w:space="0" w:color="auto"/>
            <w:left w:val="none" w:sz="0" w:space="0" w:color="auto"/>
            <w:bottom w:val="none" w:sz="0" w:space="0" w:color="auto"/>
            <w:right w:val="none" w:sz="0" w:space="0" w:color="auto"/>
          </w:divBdr>
        </w:div>
        <w:div w:id="455949574">
          <w:marLeft w:val="0"/>
          <w:marRight w:val="0"/>
          <w:marTop w:val="0"/>
          <w:marBottom w:val="120"/>
          <w:divBdr>
            <w:top w:val="none" w:sz="0" w:space="0" w:color="auto"/>
            <w:left w:val="none" w:sz="0" w:space="0" w:color="auto"/>
            <w:bottom w:val="none" w:sz="0" w:space="0" w:color="auto"/>
            <w:right w:val="none" w:sz="0" w:space="0" w:color="auto"/>
          </w:divBdr>
          <w:divsChild>
            <w:div w:id="1494100606">
              <w:marLeft w:val="0"/>
              <w:marRight w:val="0"/>
              <w:marTop w:val="0"/>
              <w:marBottom w:val="0"/>
              <w:divBdr>
                <w:top w:val="none" w:sz="0" w:space="0" w:color="auto"/>
                <w:left w:val="none" w:sz="0" w:space="0" w:color="auto"/>
                <w:bottom w:val="none" w:sz="0" w:space="0" w:color="auto"/>
                <w:right w:val="none" w:sz="0" w:space="0" w:color="auto"/>
              </w:divBdr>
            </w:div>
            <w:div w:id="664824734">
              <w:marLeft w:val="0"/>
              <w:marRight w:val="0"/>
              <w:marTop w:val="0"/>
              <w:marBottom w:val="0"/>
              <w:divBdr>
                <w:top w:val="none" w:sz="0" w:space="0" w:color="auto"/>
                <w:left w:val="none" w:sz="0" w:space="0" w:color="auto"/>
                <w:bottom w:val="none" w:sz="0" w:space="0" w:color="auto"/>
                <w:right w:val="none" w:sz="0" w:space="0" w:color="auto"/>
              </w:divBdr>
            </w:div>
            <w:div w:id="1124886459">
              <w:marLeft w:val="0"/>
              <w:marRight w:val="0"/>
              <w:marTop w:val="0"/>
              <w:marBottom w:val="0"/>
              <w:divBdr>
                <w:top w:val="none" w:sz="0" w:space="0" w:color="auto"/>
                <w:left w:val="none" w:sz="0" w:space="0" w:color="auto"/>
                <w:bottom w:val="none" w:sz="0" w:space="0" w:color="auto"/>
                <w:right w:val="none" w:sz="0" w:space="0" w:color="auto"/>
              </w:divBdr>
            </w:div>
            <w:div w:id="665981166">
              <w:marLeft w:val="0"/>
              <w:marRight w:val="0"/>
              <w:marTop w:val="0"/>
              <w:marBottom w:val="0"/>
              <w:divBdr>
                <w:top w:val="none" w:sz="0" w:space="0" w:color="auto"/>
                <w:left w:val="none" w:sz="0" w:space="0" w:color="auto"/>
                <w:bottom w:val="none" w:sz="0" w:space="0" w:color="auto"/>
                <w:right w:val="none" w:sz="0" w:space="0" w:color="auto"/>
              </w:divBdr>
            </w:div>
            <w:div w:id="147091497">
              <w:marLeft w:val="0"/>
              <w:marRight w:val="0"/>
              <w:marTop w:val="0"/>
              <w:marBottom w:val="0"/>
              <w:divBdr>
                <w:top w:val="none" w:sz="0" w:space="0" w:color="auto"/>
                <w:left w:val="none" w:sz="0" w:space="0" w:color="auto"/>
                <w:bottom w:val="none" w:sz="0" w:space="0" w:color="auto"/>
                <w:right w:val="none" w:sz="0" w:space="0" w:color="auto"/>
              </w:divBdr>
            </w:div>
            <w:div w:id="2061435242">
              <w:marLeft w:val="0"/>
              <w:marRight w:val="0"/>
              <w:marTop w:val="0"/>
              <w:marBottom w:val="0"/>
              <w:divBdr>
                <w:top w:val="none" w:sz="0" w:space="0" w:color="auto"/>
                <w:left w:val="none" w:sz="0" w:space="0" w:color="auto"/>
                <w:bottom w:val="none" w:sz="0" w:space="0" w:color="auto"/>
                <w:right w:val="none" w:sz="0" w:space="0" w:color="auto"/>
              </w:divBdr>
            </w:div>
            <w:div w:id="1048922228">
              <w:marLeft w:val="0"/>
              <w:marRight w:val="0"/>
              <w:marTop w:val="0"/>
              <w:marBottom w:val="0"/>
              <w:divBdr>
                <w:top w:val="none" w:sz="0" w:space="0" w:color="auto"/>
                <w:left w:val="none" w:sz="0" w:space="0" w:color="auto"/>
                <w:bottom w:val="none" w:sz="0" w:space="0" w:color="auto"/>
                <w:right w:val="none" w:sz="0" w:space="0" w:color="auto"/>
              </w:divBdr>
            </w:div>
          </w:divsChild>
        </w:div>
        <w:div w:id="877013200">
          <w:marLeft w:val="0"/>
          <w:marRight w:val="0"/>
          <w:marTop w:val="0"/>
          <w:marBottom w:val="0"/>
          <w:divBdr>
            <w:top w:val="none" w:sz="0" w:space="0" w:color="auto"/>
            <w:left w:val="none" w:sz="0" w:space="0" w:color="auto"/>
            <w:bottom w:val="none" w:sz="0" w:space="0" w:color="auto"/>
            <w:right w:val="none" w:sz="0" w:space="0" w:color="auto"/>
          </w:divBdr>
        </w:div>
        <w:div w:id="478227107">
          <w:marLeft w:val="0"/>
          <w:marRight w:val="0"/>
          <w:marTop w:val="0"/>
          <w:marBottom w:val="120"/>
          <w:divBdr>
            <w:top w:val="none" w:sz="0" w:space="0" w:color="auto"/>
            <w:left w:val="none" w:sz="0" w:space="0" w:color="auto"/>
            <w:bottom w:val="none" w:sz="0" w:space="0" w:color="auto"/>
            <w:right w:val="none" w:sz="0" w:space="0" w:color="auto"/>
          </w:divBdr>
          <w:divsChild>
            <w:div w:id="1292712711">
              <w:marLeft w:val="0"/>
              <w:marRight w:val="0"/>
              <w:marTop w:val="0"/>
              <w:marBottom w:val="0"/>
              <w:divBdr>
                <w:top w:val="none" w:sz="0" w:space="0" w:color="auto"/>
                <w:left w:val="none" w:sz="0" w:space="0" w:color="auto"/>
                <w:bottom w:val="none" w:sz="0" w:space="0" w:color="auto"/>
                <w:right w:val="none" w:sz="0" w:space="0" w:color="auto"/>
              </w:divBdr>
            </w:div>
            <w:div w:id="562453498">
              <w:marLeft w:val="0"/>
              <w:marRight w:val="0"/>
              <w:marTop w:val="0"/>
              <w:marBottom w:val="0"/>
              <w:divBdr>
                <w:top w:val="none" w:sz="0" w:space="0" w:color="auto"/>
                <w:left w:val="none" w:sz="0" w:space="0" w:color="auto"/>
                <w:bottom w:val="none" w:sz="0" w:space="0" w:color="auto"/>
                <w:right w:val="none" w:sz="0" w:space="0" w:color="auto"/>
              </w:divBdr>
            </w:div>
            <w:div w:id="890775101">
              <w:marLeft w:val="0"/>
              <w:marRight w:val="0"/>
              <w:marTop w:val="0"/>
              <w:marBottom w:val="0"/>
              <w:divBdr>
                <w:top w:val="none" w:sz="0" w:space="0" w:color="auto"/>
                <w:left w:val="none" w:sz="0" w:space="0" w:color="auto"/>
                <w:bottom w:val="none" w:sz="0" w:space="0" w:color="auto"/>
                <w:right w:val="none" w:sz="0" w:space="0" w:color="auto"/>
              </w:divBdr>
            </w:div>
            <w:div w:id="243806489">
              <w:marLeft w:val="0"/>
              <w:marRight w:val="0"/>
              <w:marTop w:val="0"/>
              <w:marBottom w:val="0"/>
              <w:divBdr>
                <w:top w:val="none" w:sz="0" w:space="0" w:color="auto"/>
                <w:left w:val="none" w:sz="0" w:space="0" w:color="auto"/>
                <w:bottom w:val="none" w:sz="0" w:space="0" w:color="auto"/>
                <w:right w:val="none" w:sz="0" w:space="0" w:color="auto"/>
              </w:divBdr>
            </w:div>
          </w:divsChild>
        </w:div>
        <w:div w:id="1251546045">
          <w:marLeft w:val="0"/>
          <w:marRight w:val="0"/>
          <w:marTop w:val="0"/>
          <w:marBottom w:val="0"/>
          <w:divBdr>
            <w:top w:val="none" w:sz="0" w:space="0" w:color="auto"/>
            <w:left w:val="none" w:sz="0" w:space="0" w:color="auto"/>
            <w:bottom w:val="none" w:sz="0" w:space="0" w:color="auto"/>
            <w:right w:val="none" w:sz="0" w:space="0" w:color="auto"/>
          </w:divBdr>
        </w:div>
        <w:div w:id="870722363">
          <w:marLeft w:val="0"/>
          <w:marRight w:val="0"/>
          <w:marTop w:val="0"/>
          <w:marBottom w:val="120"/>
          <w:divBdr>
            <w:top w:val="none" w:sz="0" w:space="0" w:color="auto"/>
            <w:left w:val="none" w:sz="0" w:space="0" w:color="auto"/>
            <w:bottom w:val="none" w:sz="0" w:space="0" w:color="auto"/>
            <w:right w:val="none" w:sz="0" w:space="0" w:color="auto"/>
          </w:divBdr>
          <w:divsChild>
            <w:div w:id="1053626660">
              <w:marLeft w:val="0"/>
              <w:marRight w:val="0"/>
              <w:marTop w:val="0"/>
              <w:marBottom w:val="0"/>
              <w:divBdr>
                <w:top w:val="none" w:sz="0" w:space="0" w:color="auto"/>
                <w:left w:val="none" w:sz="0" w:space="0" w:color="auto"/>
                <w:bottom w:val="none" w:sz="0" w:space="0" w:color="auto"/>
                <w:right w:val="none" w:sz="0" w:space="0" w:color="auto"/>
              </w:divBdr>
            </w:div>
            <w:div w:id="334572068">
              <w:marLeft w:val="0"/>
              <w:marRight w:val="0"/>
              <w:marTop w:val="0"/>
              <w:marBottom w:val="0"/>
              <w:divBdr>
                <w:top w:val="none" w:sz="0" w:space="0" w:color="auto"/>
                <w:left w:val="none" w:sz="0" w:space="0" w:color="auto"/>
                <w:bottom w:val="none" w:sz="0" w:space="0" w:color="auto"/>
                <w:right w:val="none" w:sz="0" w:space="0" w:color="auto"/>
              </w:divBdr>
            </w:div>
            <w:div w:id="1258371357">
              <w:marLeft w:val="0"/>
              <w:marRight w:val="0"/>
              <w:marTop w:val="0"/>
              <w:marBottom w:val="0"/>
              <w:divBdr>
                <w:top w:val="none" w:sz="0" w:space="0" w:color="auto"/>
                <w:left w:val="none" w:sz="0" w:space="0" w:color="auto"/>
                <w:bottom w:val="none" w:sz="0" w:space="0" w:color="auto"/>
                <w:right w:val="none" w:sz="0" w:space="0" w:color="auto"/>
              </w:divBdr>
            </w:div>
            <w:div w:id="826020359">
              <w:marLeft w:val="0"/>
              <w:marRight w:val="0"/>
              <w:marTop w:val="0"/>
              <w:marBottom w:val="0"/>
              <w:divBdr>
                <w:top w:val="none" w:sz="0" w:space="0" w:color="auto"/>
                <w:left w:val="none" w:sz="0" w:space="0" w:color="auto"/>
                <w:bottom w:val="none" w:sz="0" w:space="0" w:color="auto"/>
                <w:right w:val="none" w:sz="0" w:space="0" w:color="auto"/>
              </w:divBdr>
            </w:div>
            <w:div w:id="604578760">
              <w:marLeft w:val="0"/>
              <w:marRight w:val="0"/>
              <w:marTop w:val="0"/>
              <w:marBottom w:val="0"/>
              <w:divBdr>
                <w:top w:val="none" w:sz="0" w:space="0" w:color="auto"/>
                <w:left w:val="none" w:sz="0" w:space="0" w:color="auto"/>
                <w:bottom w:val="none" w:sz="0" w:space="0" w:color="auto"/>
                <w:right w:val="none" w:sz="0" w:space="0" w:color="auto"/>
              </w:divBdr>
            </w:div>
            <w:div w:id="887883475">
              <w:marLeft w:val="0"/>
              <w:marRight w:val="0"/>
              <w:marTop w:val="0"/>
              <w:marBottom w:val="0"/>
              <w:divBdr>
                <w:top w:val="none" w:sz="0" w:space="0" w:color="auto"/>
                <w:left w:val="none" w:sz="0" w:space="0" w:color="auto"/>
                <w:bottom w:val="none" w:sz="0" w:space="0" w:color="auto"/>
                <w:right w:val="none" w:sz="0" w:space="0" w:color="auto"/>
              </w:divBdr>
            </w:div>
            <w:div w:id="1400251689">
              <w:marLeft w:val="0"/>
              <w:marRight w:val="0"/>
              <w:marTop w:val="0"/>
              <w:marBottom w:val="0"/>
              <w:divBdr>
                <w:top w:val="none" w:sz="0" w:space="0" w:color="auto"/>
                <w:left w:val="none" w:sz="0" w:space="0" w:color="auto"/>
                <w:bottom w:val="none" w:sz="0" w:space="0" w:color="auto"/>
                <w:right w:val="none" w:sz="0" w:space="0" w:color="auto"/>
              </w:divBdr>
            </w:div>
            <w:div w:id="818036846">
              <w:marLeft w:val="0"/>
              <w:marRight w:val="0"/>
              <w:marTop w:val="0"/>
              <w:marBottom w:val="0"/>
              <w:divBdr>
                <w:top w:val="none" w:sz="0" w:space="0" w:color="auto"/>
                <w:left w:val="none" w:sz="0" w:space="0" w:color="auto"/>
                <w:bottom w:val="none" w:sz="0" w:space="0" w:color="auto"/>
                <w:right w:val="none" w:sz="0" w:space="0" w:color="auto"/>
              </w:divBdr>
            </w:div>
            <w:div w:id="1630546818">
              <w:marLeft w:val="0"/>
              <w:marRight w:val="0"/>
              <w:marTop w:val="0"/>
              <w:marBottom w:val="0"/>
              <w:divBdr>
                <w:top w:val="none" w:sz="0" w:space="0" w:color="auto"/>
                <w:left w:val="none" w:sz="0" w:space="0" w:color="auto"/>
                <w:bottom w:val="none" w:sz="0" w:space="0" w:color="auto"/>
                <w:right w:val="none" w:sz="0" w:space="0" w:color="auto"/>
              </w:divBdr>
            </w:div>
            <w:div w:id="887035809">
              <w:marLeft w:val="0"/>
              <w:marRight w:val="0"/>
              <w:marTop w:val="0"/>
              <w:marBottom w:val="0"/>
              <w:divBdr>
                <w:top w:val="none" w:sz="0" w:space="0" w:color="auto"/>
                <w:left w:val="none" w:sz="0" w:space="0" w:color="auto"/>
                <w:bottom w:val="none" w:sz="0" w:space="0" w:color="auto"/>
                <w:right w:val="none" w:sz="0" w:space="0" w:color="auto"/>
              </w:divBdr>
            </w:div>
            <w:div w:id="340358430">
              <w:marLeft w:val="0"/>
              <w:marRight w:val="0"/>
              <w:marTop w:val="0"/>
              <w:marBottom w:val="0"/>
              <w:divBdr>
                <w:top w:val="none" w:sz="0" w:space="0" w:color="auto"/>
                <w:left w:val="none" w:sz="0" w:space="0" w:color="auto"/>
                <w:bottom w:val="none" w:sz="0" w:space="0" w:color="auto"/>
                <w:right w:val="none" w:sz="0" w:space="0" w:color="auto"/>
              </w:divBdr>
            </w:div>
            <w:div w:id="740300142">
              <w:marLeft w:val="0"/>
              <w:marRight w:val="0"/>
              <w:marTop w:val="0"/>
              <w:marBottom w:val="0"/>
              <w:divBdr>
                <w:top w:val="none" w:sz="0" w:space="0" w:color="auto"/>
                <w:left w:val="none" w:sz="0" w:space="0" w:color="auto"/>
                <w:bottom w:val="none" w:sz="0" w:space="0" w:color="auto"/>
                <w:right w:val="none" w:sz="0" w:space="0" w:color="auto"/>
              </w:divBdr>
            </w:div>
            <w:div w:id="619847086">
              <w:marLeft w:val="0"/>
              <w:marRight w:val="0"/>
              <w:marTop w:val="0"/>
              <w:marBottom w:val="0"/>
              <w:divBdr>
                <w:top w:val="none" w:sz="0" w:space="0" w:color="auto"/>
                <w:left w:val="none" w:sz="0" w:space="0" w:color="auto"/>
                <w:bottom w:val="none" w:sz="0" w:space="0" w:color="auto"/>
                <w:right w:val="none" w:sz="0" w:space="0" w:color="auto"/>
              </w:divBdr>
            </w:div>
            <w:div w:id="540484812">
              <w:marLeft w:val="0"/>
              <w:marRight w:val="0"/>
              <w:marTop w:val="0"/>
              <w:marBottom w:val="0"/>
              <w:divBdr>
                <w:top w:val="none" w:sz="0" w:space="0" w:color="auto"/>
                <w:left w:val="none" w:sz="0" w:space="0" w:color="auto"/>
                <w:bottom w:val="none" w:sz="0" w:space="0" w:color="auto"/>
                <w:right w:val="none" w:sz="0" w:space="0" w:color="auto"/>
              </w:divBdr>
            </w:div>
            <w:div w:id="1023166294">
              <w:marLeft w:val="0"/>
              <w:marRight w:val="0"/>
              <w:marTop w:val="0"/>
              <w:marBottom w:val="0"/>
              <w:divBdr>
                <w:top w:val="none" w:sz="0" w:space="0" w:color="auto"/>
                <w:left w:val="none" w:sz="0" w:space="0" w:color="auto"/>
                <w:bottom w:val="none" w:sz="0" w:space="0" w:color="auto"/>
                <w:right w:val="none" w:sz="0" w:space="0" w:color="auto"/>
              </w:divBdr>
            </w:div>
            <w:div w:id="1251428937">
              <w:marLeft w:val="0"/>
              <w:marRight w:val="0"/>
              <w:marTop w:val="0"/>
              <w:marBottom w:val="0"/>
              <w:divBdr>
                <w:top w:val="none" w:sz="0" w:space="0" w:color="auto"/>
                <w:left w:val="none" w:sz="0" w:space="0" w:color="auto"/>
                <w:bottom w:val="none" w:sz="0" w:space="0" w:color="auto"/>
                <w:right w:val="none" w:sz="0" w:space="0" w:color="auto"/>
              </w:divBdr>
            </w:div>
            <w:div w:id="1813014757">
              <w:marLeft w:val="0"/>
              <w:marRight w:val="0"/>
              <w:marTop w:val="0"/>
              <w:marBottom w:val="0"/>
              <w:divBdr>
                <w:top w:val="none" w:sz="0" w:space="0" w:color="auto"/>
                <w:left w:val="none" w:sz="0" w:space="0" w:color="auto"/>
                <w:bottom w:val="none" w:sz="0" w:space="0" w:color="auto"/>
                <w:right w:val="none" w:sz="0" w:space="0" w:color="auto"/>
              </w:divBdr>
            </w:div>
          </w:divsChild>
        </w:div>
        <w:div w:id="2091654360">
          <w:marLeft w:val="0"/>
          <w:marRight w:val="0"/>
          <w:marTop w:val="0"/>
          <w:marBottom w:val="0"/>
          <w:divBdr>
            <w:top w:val="none" w:sz="0" w:space="0" w:color="auto"/>
            <w:left w:val="none" w:sz="0" w:space="0" w:color="auto"/>
            <w:bottom w:val="none" w:sz="0" w:space="0" w:color="auto"/>
            <w:right w:val="none" w:sz="0" w:space="0" w:color="auto"/>
          </w:divBdr>
        </w:div>
        <w:div w:id="1260677925">
          <w:marLeft w:val="0"/>
          <w:marRight w:val="0"/>
          <w:marTop w:val="0"/>
          <w:marBottom w:val="120"/>
          <w:divBdr>
            <w:top w:val="none" w:sz="0" w:space="0" w:color="auto"/>
            <w:left w:val="none" w:sz="0" w:space="0" w:color="auto"/>
            <w:bottom w:val="none" w:sz="0" w:space="0" w:color="auto"/>
            <w:right w:val="none" w:sz="0" w:space="0" w:color="auto"/>
          </w:divBdr>
          <w:divsChild>
            <w:div w:id="685717161">
              <w:marLeft w:val="0"/>
              <w:marRight w:val="0"/>
              <w:marTop w:val="0"/>
              <w:marBottom w:val="0"/>
              <w:divBdr>
                <w:top w:val="none" w:sz="0" w:space="0" w:color="auto"/>
                <w:left w:val="none" w:sz="0" w:space="0" w:color="auto"/>
                <w:bottom w:val="none" w:sz="0" w:space="0" w:color="auto"/>
                <w:right w:val="none" w:sz="0" w:space="0" w:color="auto"/>
              </w:divBdr>
            </w:div>
            <w:div w:id="133135732">
              <w:marLeft w:val="0"/>
              <w:marRight w:val="0"/>
              <w:marTop w:val="0"/>
              <w:marBottom w:val="0"/>
              <w:divBdr>
                <w:top w:val="none" w:sz="0" w:space="0" w:color="auto"/>
                <w:left w:val="none" w:sz="0" w:space="0" w:color="auto"/>
                <w:bottom w:val="none" w:sz="0" w:space="0" w:color="auto"/>
                <w:right w:val="none" w:sz="0" w:space="0" w:color="auto"/>
              </w:divBdr>
            </w:div>
            <w:div w:id="2095082953">
              <w:marLeft w:val="0"/>
              <w:marRight w:val="0"/>
              <w:marTop w:val="0"/>
              <w:marBottom w:val="0"/>
              <w:divBdr>
                <w:top w:val="none" w:sz="0" w:space="0" w:color="auto"/>
                <w:left w:val="none" w:sz="0" w:space="0" w:color="auto"/>
                <w:bottom w:val="none" w:sz="0" w:space="0" w:color="auto"/>
                <w:right w:val="none" w:sz="0" w:space="0" w:color="auto"/>
              </w:divBdr>
            </w:div>
            <w:div w:id="1945570705">
              <w:marLeft w:val="0"/>
              <w:marRight w:val="0"/>
              <w:marTop w:val="0"/>
              <w:marBottom w:val="0"/>
              <w:divBdr>
                <w:top w:val="none" w:sz="0" w:space="0" w:color="auto"/>
                <w:left w:val="none" w:sz="0" w:space="0" w:color="auto"/>
                <w:bottom w:val="none" w:sz="0" w:space="0" w:color="auto"/>
                <w:right w:val="none" w:sz="0" w:space="0" w:color="auto"/>
              </w:divBdr>
            </w:div>
            <w:div w:id="64693204">
              <w:marLeft w:val="0"/>
              <w:marRight w:val="0"/>
              <w:marTop w:val="0"/>
              <w:marBottom w:val="0"/>
              <w:divBdr>
                <w:top w:val="none" w:sz="0" w:space="0" w:color="auto"/>
                <w:left w:val="none" w:sz="0" w:space="0" w:color="auto"/>
                <w:bottom w:val="none" w:sz="0" w:space="0" w:color="auto"/>
                <w:right w:val="none" w:sz="0" w:space="0" w:color="auto"/>
              </w:divBdr>
            </w:div>
            <w:div w:id="456680236">
              <w:marLeft w:val="0"/>
              <w:marRight w:val="0"/>
              <w:marTop w:val="0"/>
              <w:marBottom w:val="0"/>
              <w:divBdr>
                <w:top w:val="none" w:sz="0" w:space="0" w:color="auto"/>
                <w:left w:val="none" w:sz="0" w:space="0" w:color="auto"/>
                <w:bottom w:val="none" w:sz="0" w:space="0" w:color="auto"/>
                <w:right w:val="none" w:sz="0" w:space="0" w:color="auto"/>
              </w:divBdr>
            </w:div>
            <w:div w:id="830752342">
              <w:marLeft w:val="0"/>
              <w:marRight w:val="0"/>
              <w:marTop w:val="0"/>
              <w:marBottom w:val="0"/>
              <w:divBdr>
                <w:top w:val="none" w:sz="0" w:space="0" w:color="auto"/>
                <w:left w:val="none" w:sz="0" w:space="0" w:color="auto"/>
                <w:bottom w:val="none" w:sz="0" w:space="0" w:color="auto"/>
                <w:right w:val="none" w:sz="0" w:space="0" w:color="auto"/>
              </w:divBdr>
            </w:div>
            <w:div w:id="2027319609">
              <w:marLeft w:val="0"/>
              <w:marRight w:val="0"/>
              <w:marTop w:val="0"/>
              <w:marBottom w:val="0"/>
              <w:divBdr>
                <w:top w:val="none" w:sz="0" w:space="0" w:color="auto"/>
                <w:left w:val="none" w:sz="0" w:space="0" w:color="auto"/>
                <w:bottom w:val="none" w:sz="0" w:space="0" w:color="auto"/>
                <w:right w:val="none" w:sz="0" w:space="0" w:color="auto"/>
              </w:divBdr>
            </w:div>
            <w:div w:id="975722754">
              <w:marLeft w:val="0"/>
              <w:marRight w:val="0"/>
              <w:marTop w:val="0"/>
              <w:marBottom w:val="0"/>
              <w:divBdr>
                <w:top w:val="none" w:sz="0" w:space="0" w:color="auto"/>
                <w:left w:val="none" w:sz="0" w:space="0" w:color="auto"/>
                <w:bottom w:val="none" w:sz="0" w:space="0" w:color="auto"/>
                <w:right w:val="none" w:sz="0" w:space="0" w:color="auto"/>
              </w:divBdr>
            </w:div>
            <w:div w:id="1041709059">
              <w:marLeft w:val="0"/>
              <w:marRight w:val="0"/>
              <w:marTop w:val="0"/>
              <w:marBottom w:val="0"/>
              <w:divBdr>
                <w:top w:val="none" w:sz="0" w:space="0" w:color="auto"/>
                <w:left w:val="none" w:sz="0" w:space="0" w:color="auto"/>
                <w:bottom w:val="none" w:sz="0" w:space="0" w:color="auto"/>
                <w:right w:val="none" w:sz="0" w:space="0" w:color="auto"/>
              </w:divBdr>
            </w:div>
            <w:div w:id="1492529114">
              <w:marLeft w:val="0"/>
              <w:marRight w:val="0"/>
              <w:marTop w:val="0"/>
              <w:marBottom w:val="0"/>
              <w:divBdr>
                <w:top w:val="none" w:sz="0" w:space="0" w:color="auto"/>
                <w:left w:val="none" w:sz="0" w:space="0" w:color="auto"/>
                <w:bottom w:val="none" w:sz="0" w:space="0" w:color="auto"/>
                <w:right w:val="none" w:sz="0" w:space="0" w:color="auto"/>
              </w:divBdr>
            </w:div>
            <w:div w:id="1266963350">
              <w:marLeft w:val="0"/>
              <w:marRight w:val="0"/>
              <w:marTop w:val="0"/>
              <w:marBottom w:val="0"/>
              <w:divBdr>
                <w:top w:val="none" w:sz="0" w:space="0" w:color="auto"/>
                <w:left w:val="none" w:sz="0" w:space="0" w:color="auto"/>
                <w:bottom w:val="none" w:sz="0" w:space="0" w:color="auto"/>
                <w:right w:val="none" w:sz="0" w:space="0" w:color="auto"/>
              </w:divBdr>
            </w:div>
          </w:divsChild>
        </w:div>
        <w:div w:id="390151966">
          <w:marLeft w:val="0"/>
          <w:marRight w:val="0"/>
          <w:marTop w:val="0"/>
          <w:marBottom w:val="0"/>
          <w:divBdr>
            <w:top w:val="none" w:sz="0" w:space="0" w:color="auto"/>
            <w:left w:val="none" w:sz="0" w:space="0" w:color="auto"/>
            <w:bottom w:val="none" w:sz="0" w:space="0" w:color="auto"/>
            <w:right w:val="none" w:sz="0" w:space="0" w:color="auto"/>
          </w:divBdr>
        </w:div>
        <w:div w:id="276833175">
          <w:marLeft w:val="0"/>
          <w:marRight w:val="0"/>
          <w:marTop w:val="0"/>
          <w:marBottom w:val="120"/>
          <w:divBdr>
            <w:top w:val="none" w:sz="0" w:space="0" w:color="auto"/>
            <w:left w:val="none" w:sz="0" w:space="0" w:color="auto"/>
            <w:bottom w:val="none" w:sz="0" w:space="0" w:color="auto"/>
            <w:right w:val="none" w:sz="0" w:space="0" w:color="auto"/>
          </w:divBdr>
          <w:divsChild>
            <w:div w:id="1853297216">
              <w:marLeft w:val="0"/>
              <w:marRight w:val="0"/>
              <w:marTop w:val="0"/>
              <w:marBottom w:val="0"/>
              <w:divBdr>
                <w:top w:val="none" w:sz="0" w:space="0" w:color="auto"/>
                <w:left w:val="none" w:sz="0" w:space="0" w:color="auto"/>
                <w:bottom w:val="none" w:sz="0" w:space="0" w:color="auto"/>
                <w:right w:val="none" w:sz="0" w:space="0" w:color="auto"/>
              </w:divBdr>
            </w:div>
            <w:div w:id="850989334">
              <w:marLeft w:val="0"/>
              <w:marRight w:val="0"/>
              <w:marTop w:val="0"/>
              <w:marBottom w:val="0"/>
              <w:divBdr>
                <w:top w:val="none" w:sz="0" w:space="0" w:color="auto"/>
                <w:left w:val="none" w:sz="0" w:space="0" w:color="auto"/>
                <w:bottom w:val="none" w:sz="0" w:space="0" w:color="auto"/>
                <w:right w:val="none" w:sz="0" w:space="0" w:color="auto"/>
              </w:divBdr>
            </w:div>
            <w:div w:id="115100634">
              <w:marLeft w:val="0"/>
              <w:marRight w:val="0"/>
              <w:marTop w:val="0"/>
              <w:marBottom w:val="0"/>
              <w:divBdr>
                <w:top w:val="none" w:sz="0" w:space="0" w:color="auto"/>
                <w:left w:val="none" w:sz="0" w:space="0" w:color="auto"/>
                <w:bottom w:val="none" w:sz="0" w:space="0" w:color="auto"/>
                <w:right w:val="none" w:sz="0" w:space="0" w:color="auto"/>
              </w:divBdr>
            </w:div>
            <w:div w:id="2143838308">
              <w:marLeft w:val="0"/>
              <w:marRight w:val="0"/>
              <w:marTop w:val="0"/>
              <w:marBottom w:val="0"/>
              <w:divBdr>
                <w:top w:val="none" w:sz="0" w:space="0" w:color="auto"/>
                <w:left w:val="none" w:sz="0" w:space="0" w:color="auto"/>
                <w:bottom w:val="none" w:sz="0" w:space="0" w:color="auto"/>
                <w:right w:val="none" w:sz="0" w:space="0" w:color="auto"/>
              </w:divBdr>
            </w:div>
          </w:divsChild>
        </w:div>
        <w:div w:id="1467822404">
          <w:marLeft w:val="0"/>
          <w:marRight w:val="0"/>
          <w:marTop w:val="150"/>
          <w:marBottom w:val="0"/>
          <w:divBdr>
            <w:top w:val="none" w:sz="0" w:space="0" w:color="auto"/>
            <w:left w:val="none" w:sz="0" w:space="0" w:color="auto"/>
            <w:bottom w:val="none" w:sz="0" w:space="0" w:color="auto"/>
            <w:right w:val="none" w:sz="0" w:space="0" w:color="auto"/>
          </w:divBdr>
        </w:div>
        <w:div w:id="578296960">
          <w:marLeft w:val="0"/>
          <w:marRight w:val="0"/>
          <w:marTop w:val="0"/>
          <w:marBottom w:val="0"/>
          <w:divBdr>
            <w:top w:val="none" w:sz="0" w:space="0" w:color="auto"/>
            <w:left w:val="none" w:sz="0" w:space="0" w:color="auto"/>
            <w:bottom w:val="none" w:sz="0" w:space="0" w:color="auto"/>
            <w:right w:val="none" w:sz="0" w:space="0" w:color="auto"/>
          </w:divBdr>
        </w:div>
        <w:div w:id="170341899">
          <w:marLeft w:val="0"/>
          <w:marRight w:val="0"/>
          <w:marTop w:val="0"/>
          <w:marBottom w:val="120"/>
          <w:divBdr>
            <w:top w:val="none" w:sz="0" w:space="0" w:color="auto"/>
            <w:left w:val="none" w:sz="0" w:space="0" w:color="auto"/>
            <w:bottom w:val="none" w:sz="0" w:space="0" w:color="auto"/>
            <w:right w:val="none" w:sz="0" w:space="0" w:color="auto"/>
          </w:divBdr>
          <w:divsChild>
            <w:div w:id="1707876163">
              <w:marLeft w:val="0"/>
              <w:marRight w:val="0"/>
              <w:marTop w:val="0"/>
              <w:marBottom w:val="0"/>
              <w:divBdr>
                <w:top w:val="none" w:sz="0" w:space="0" w:color="auto"/>
                <w:left w:val="none" w:sz="0" w:space="0" w:color="auto"/>
                <w:bottom w:val="none" w:sz="0" w:space="0" w:color="auto"/>
                <w:right w:val="none" w:sz="0" w:space="0" w:color="auto"/>
              </w:divBdr>
            </w:div>
            <w:div w:id="1669597873">
              <w:marLeft w:val="0"/>
              <w:marRight w:val="0"/>
              <w:marTop w:val="0"/>
              <w:marBottom w:val="0"/>
              <w:divBdr>
                <w:top w:val="none" w:sz="0" w:space="0" w:color="auto"/>
                <w:left w:val="none" w:sz="0" w:space="0" w:color="auto"/>
                <w:bottom w:val="none" w:sz="0" w:space="0" w:color="auto"/>
                <w:right w:val="none" w:sz="0" w:space="0" w:color="auto"/>
              </w:divBdr>
            </w:div>
            <w:div w:id="785320520">
              <w:marLeft w:val="0"/>
              <w:marRight w:val="0"/>
              <w:marTop w:val="0"/>
              <w:marBottom w:val="0"/>
              <w:divBdr>
                <w:top w:val="none" w:sz="0" w:space="0" w:color="auto"/>
                <w:left w:val="none" w:sz="0" w:space="0" w:color="auto"/>
                <w:bottom w:val="none" w:sz="0" w:space="0" w:color="auto"/>
                <w:right w:val="none" w:sz="0" w:space="0" w:color="auto"/>
              </w:divBdr>
            </w:div>
            <w:div w:id="141046470">
              <w:marLeft w:val="0"/>
              <w:marRight w:val="0"/>
              <w:marTop w:val="0"/>
              <w:marBottom w:val="0"/>
              <w:divBdr>
                <w:top w:val="none" w:sz="0" w:space="0" w:color="auto"/>
                <w:left w:val="none" w:sz="0" w:space="0" w:color="auto"/>
                <w:bottom w:val="none" w:sz="0" w:space="0" w:color="auto"/>
                <w:right w:val="none" w:sz="0" w:space="0" w:color="auto"/>
              </w:divBdr>
            </w:div>
            <w:div w:id="1937398753">
              <w:marLeft w:val="0"/>
              <w:marRight w:val="0"/>
              <w:marTop w:val="0"/>
              <w:marBottom w:val="0"/>
              <w:divBdr>
                <w:top w:val="none" w:sz="0" w:space="0" w:color="auto"/>
                <w:left w:val="none" w:sz="0" w:space="0" w:color="auto"/>
                <w:bottom w:val="none" w:sz="0" w:space="0" w:color="auto"/>
                <w:right w:val="none" w:sz="0" w:space="0" w:color="auto"/>
              </w:divBdr>
            </w:div>
            <w:div w:id="1463301427">
              <w:marLeft w:val="0"/>
              <w:marRight w:val="0"/>
              <w:marTop w:val="0"/>
              <w:marBottom w:val="0"/>
              <w:divBdr>
                <w:top w:val="none" w:sz="0" w:space="0" w:color="auto"/>
                <w:left w:val="none" w:sz="0" w:space="0" w:color="auto"/>
                <w:bottom w:val="none" w:sz="0" w:space="0" w:color="auto"/>
                <w:right w:val="none" w:sz="0" w:space="0" w:color="auto"/>
              </w:divBdr>
            </w:div>
            <w:div w:id="2125075978">
              <w:marLeft w:val="0"/>
              <w:marRight w:val="0"/>
              <w:marTop w:val="0"/>
              <w:marBottom w:val="0"/>
              <w:divBdr>
                <w:top w:val="none" w:sz="0" w:space="0" w:color="auto"/>
                <w:left w:val="none" w:sz="0" w:space="0" w:color="auto"/>
                <w:bottom w:val="none" w:sz="0" w:space="0" w:color="auto"/>
                <w:right w:val="none" w:sz="0" w:space="0" w:color="auto"/>
              </w:divBdr>
            </w:div>
            <w:div w:id="51006549">
              <w:marLeft w:val="0"/>
              <w:marRight w:val="0"/>
              <w:marTop w:val="0"/>
              <w:marBottom w:val="0"/>
              <w:divBdr>
                <w:top w:val="none" w:sz="0" w:space="0" w:color="auto"/>
                <w:left w:val="none" w:sz="0" w:space="0" w:color="auto"/>
                <w:bottom w:val="none" w:sz="0" w:space="0" w:color="auto"/>
                <w:right w:val="none" w:sz="0" w:space="0" w:color="auto"/>
              </w:divBdr>
            </w:div>
            <w:div w:id="1722248424">
              <w:marLeft w:val="0"/>
              <w:marRight w:val="0"/>
              <w:marTop w:val="0"/>
              <w:marBottom w:val="0"/>
              <w:divBdr>
                <w:top w:val="none" w:sz="0" w:space="0" w:color="auto"/>
                <w:left w:val="none" w:sz="0" w:space="0" w:color="auto"/>
                <w:bottom w:val="none" w:sz="0" w:space="0" w:color="auto"/>
                <w:right w:val="none" w:sz="0" w:space="0" w:color="auto"/>
              </w:divBdr>
            </w:div>
            <w:div w:id="367142975">
              <w:marLeft w:val="0"/>
              <w:marRight w:val="0"/>
              <w:marTop w:val="0"/>
              <w:marBottom w:val="0"/>
              <w:divBdr>
                <w:top w:val="none" w:sz="0" w:space="0" w:color="auto"/>
                <w:left w:val="none" w:sz="0" w:space="0" w:color="auto"/>
                <w:bottom w:val="none" w:sz="0" w:space="0" w:color="auto"/>
                <w:right w:val="none" w:sz="0" w:space="0" w:color="auto"/>
              </w:divBdr>
            </w:div>
            <w:div w:id="249431797">
              <w:marLeft w:val="0"/>
              <w:marRight w:val="0"/>
              <w:marTop w:val="0"/>
              <w:marBottom w:val="0"/>
              <w:divBdr>
                <w:top w:val="none" w:sz="0" w:space="0" w:color="auto"/>
                <w:left w:val="none" w:sz="0" w:space="0" w:color="auto"/>
                <w:bottom w:val="none" w:sz="0" w:space="0" w:color="auto"/>
                <w:right w:val="none" w:sz="0" w:space="0" w:color="auto"/>
              </w:divBdr>
            </w:div>
            <w:div w:id="2021809771">
              <w:marLeft w:val="0"/>
              <w:marRight w:val="0"/>
              <w:marTop w:val="0"/>
              <w:marBottom w:val="0"/>
              <w:divBdr>
                <w:top w:val="none" w:sz="0" w:space="0" w:color="auto"/>
                <w:left w:val="none" w:sz="0" w:space="0" w:color="auto"/>
                <w:bottom w:val="none" w:sz="0" w:space="0" w:color="auto"/>
                <w:right w:val="none" w:sz="0" w:space="0" w:color="auto"/>
              </w:divBdr>
            </w:div>
            <w:div w:id="1526480340">
              <w:marLeft w:val="0"/>
              <w:marRight w:val="0"/>
              <w:marTop w:val="0"/>
              <w:marBottom w:val="0"/>
              <w:divBdr>
                <w:top w:val="none" w:sz="0" w:space="0" w:color="auto"/>
                <w:left w:val="none" w:sz="0" w:space="0" w:color="auto"/>
                <w:bottom w:val="none" w:sz="0" w:space="0" w:color="auto"/>
                <w:right w:val="none" w:sz="0" w:space="0" w:color="auto"/>
              </w:divBdr>
            </w:div>
            <w:div w:id="429014771">
              <w:marLeft w:val="0"/>
              <w:marRight w:val="0"/>
              <w:marTop w:val="0"/>
              <w:marBottom w:val="0"/>
              <w:divBdr>
                <w:top w:val="none" w:sz="0" w:space="0" w:color="auto"/>
                <w:left w:val="none" w:sz="0" w:space="0" w:color="auto"/>
                <w:bottom w:val="none" w:sz="0" w:space="0" w:color="auto"/>
                <w:right w:val="none" w:sz="0" w:space="0" w:color="auto"/>
              </w:divBdr>
            </w:div>
          </w:divsChild>
        </w:div>
        <w:div w:id="1697996972">
          <w:marLeft w:val="0"/>
          <w:marRight w:val="0"/>
          <w:marTop w:val="0"/>
          <w:marBottom w:val="0"/>
          <w:divBdr>
            <w:top w:val="none" w:sz="0" w:space="0" w:color="auto"/>
            <w:left w:val="none" w:sz="0" w:space="0" w:color="auto"/>
            <w:bottom w:val="none" w:sz="0" w:space="0" w:color="auto"/>
            <w:right w:val="none" w:sz="0" w:space="0" w:color="auto"/>
          </w:divBdr>
        </w:div>
        <w:div w:id="446892374">
          <w:marLeft w:val="0"/>
          <w:marRight w:val="0"/>
          <w:marTop w:val="0"/>
          <w:marBottom w:val="120"/>
          <w:divBdr>
            <w:top w:val="none" w:sz="0" w:space="0" w:color="auto"/>
            <w:left w:val="none" w:sz="0" w:space="0" w:color="auto"/>
            <w:bottom w:val="none" w:sz="0" w:space="0" w:color="auto"/>
            <w:right w:val="none" w:sz="0" w:space="0" w:color="auto"/>
          </w:divBdr>
          <w:divsChild>
            <w:div w:id="1342119579">
              <w:marLeft w:val="0"/>
              <w:marRight w:val="0"/>
              <w:marTop w:val="0"/>
              <w:marBottom w:val="0"/>
              <w:divBdr>
                <w:top w:val="none" w:sz="0" w:space="0" w:color="auto"/>
                <w:left w:val="none" w:sz="0" w:space="0" w:color="auto"/>
                <w:bottom w:val="none" w:sz="0" w:space="0" w:color="auto"/>
                <w:right w:val="none" w:sz="0" w:space="0" w:color="auto"/>
              </w:divBdr>
            </w:div>
            <w:div w:id="874999190">
              <w:marLeft w:val="0"/>
              <w:marRight w:val="0"/>
              <w:marTop w:val="0"/>
              <w:marBottom w:val="0"/>
              <w:divBdr>
                <w:top w:val="none" w:sz="0" w:space="0" w:color="auto"/>
                <w:left w:val="none" w:sz="0" w:space="0" w:color="auto"/>
                <w:bottom w:val="none" w:sz="0" w:space="0" w:color="auto"/>
                <w:right w:val="none" w:sz="0" w:space="0" w:color="auto"/>
              </w:divBdr>
            </w:div>
            <w:div w:id="1307130185">
              <w:marLeft w:val="0"/>
              <w:marRight w:val="0"/>
              <w:marTop w:val="0"/>
              <w:marBottom w:val="0"/>
              <w:divBdr>
                <w:top w:val="none" w:sz="0" w:space="0" w:color="auto"/>
                <w:left w:val="none" w:sz="0" w:space="0" w:color="auto"/>
                <w:bottom w:val="none" w:sz="0" w:space="0" w:color="auto"/>
                <w:right w:val="none" w:sz="0" w:space="0" w:color="auto"/>
              </w:divBdr>
            </w:div>
            <w:div w:id="912620798">
              <w:marLeft w:val="0"/>
              <w:marRight w:val="0"/>
              <w:marTop w:val="0"/>
              <w:marBottom w:val="0"/>
              <w:divBdr>
                <w:top w:val="none" w:sz="0" w:space="0" w:color="auto"/>
                <w:left w:val="none" w:sz="0" w:space="0" w:color="auto"/>
                <w:bottom w:val="none" w:sz="0" w:space="0" w:color="auto"/>
                <w:right w:val="none" w:sz="0" w:space="0" w:color="auto"/>
              </w:divBdr>
            </w:div>
            <w:div w:id="1545750295">
              <w:marLeft w:val="0"/>
              <w:marRight w:val="0"/>
              <w:marTop w:val="0"/>
              <w:marBottom w:val="0"/>
              <w:divBdr>
                <w:top w:val="none" w:sz="0" w:space="0" w:color="auto"/>
                <w:left w:val="none" w:sz="0" w:space="0" w:color="auto"/>
                <w:bottom w:val="none" w:sz="0" w:space="0" w:color="auto"/>
                <w:right w:val="none" w:sz="0" w:space="0" w:color="auto"/>
              </w:divBdr>
            </w:div>
            <w:div w:id="1578704048">
              <w:marLeft w:val="0"/>
              <w:marRight w:val="0"/>
              <w:marTop w:val="0"/>
              <w:marBottom w:val="0"/>
              <w:divBdr>
                <w:top w:val="none" w:sz="0" w:space="0" w:color="auto"/>
                <w:left w:val="none" w:sz="0" w:space="0" w:color="auto"/>
                <w:bottom w:val="none" w:sz="0" w:space="0" w:color="auto"/>
                <w:right w:val="none" w:sz="0" w:space="0" w:color="auto"/>
              </w:divBdr>
            </w:div>
          </w:divsChild>
        </w:div>
        <w:div w:id="747384458">
          <w:marLeft w:val="0"/>
          <w:marRight w:val="0"/>
          <w:marTop w:val="0"/>
          <w:marBottom w:val="0"/>
          <w:divBdr>
            <w:top w:val="none" w:sz="0" w:space="0" w:color="auto"/>
            <w:left w:val="none" w:sz="0" w:space="0" w:color="auto"/>
            <w:bottom w:val="none" w:sz="0" w:space="0" w:color="auto"/>
            <w:right w:val="none" w:sz="0" w:space="0" w:color="auto"/>
          </w:divBdr>
        </w:div>
        <w:div w:id="2054964209">
          <w:marLeft w:val="0"/>
          <w:marRight w:val="0"/>
          <w:marTop w:val="0"/>
          <w:marBottom w:val="120"/>
          <w:divBdr>
            <w:top w:val="none" w:sz="0" w:space="0" w:color="auto"/>
            <w:left w:val="none" w:sz="0" w:space="0" w:color="auto"/>
            <w:bottom w:val="none" w:sz="0" w:space="0" w:color="auto"/>
            <w:right w:val="none" w:sz="0" w:space="0" w:color="auto"/>
          </w:divBdr>
          <w:divsChild>
            <w:div w:id="1760833252">
              <w:marLeft w:val="0"/>
              <w:marRight w:val="0"/>
              <w:marTop w:val="0"/>
              <w:marBottom w:val="0"/>
              <w:divBdr>
                <w:top w:val="none" w:sz="0" w:space="0" w:color="auto"/>
                <w:left w:val="none" w:sz="0" w:space="0" w:color="auto"/>
                <w:bottom w:val="none" w:sz="0" w:space="0" w:color="auto"/>
                <w:right w:val="none" w:sz="0" w:space="0" w:color="auto"/>
              </w:divBdr>
            </w:div>
          </w:divsChild>
        </w:div>
        <w:div w:id="233319912">
          <w:marLeft w:val="0"/>
          <w:marRight w:val="0"/>
          <w:marTop w:val="0"/>
          <w:marBottom w:val="0"/>
          <w:divBdr>
            <w:top w:val="none" w:sz="0" w:space="0" w:color="auto"/>
            <w:left w:val="none" w:sz="0" w:space="0" w:color="auto"/>
            <w:bottom w:val="none" w:sz="0" w:space="0" w:color="auto"/>
            <w:right w:val="none" w:sz="0" w:space="0" w:color="auto"/>
          </w:divBdr>
        </w:div>
        <w:div w:id="114102517">
          <w:marLeft w:val="0"/>
          <w:marRight w:val="0"/>
          <w:marTop w:val="0"/>
          <w:marBottom w:val="120"/>
          <w:divBdr>
            <w:top w:val="none" w:sz="0" w:space="0" w:color="auto"/>
            <w:left w:val="none" w:sz="0" w:space="0" w:color="auto"/>
            <w:bottom w:val="none" w:sz="0" w:space="0" w:color="auto"/>
            <w:right w:val="none" w:sz="0" w:space="0" w:color="auto"/>
          </w:divBdr>
          <w:divsChild>
            <w:div w:id="606667487">
              <w:marLeft w:val="0"/>
              <w:marRight w:val="0"/>
              <w:marTop w:val="0"/>
              <w:marBottom w:val="0"/>
              <w:divBdr>
                <w:top w:val="none" w:sz="0" w:space="0" w:color="auto"/>
                <w:left w:val="none" w:sz="0" w:space="0" w:color="auto"/>
                <w:bottom w:val="none" w:sz="0" w:space="0" w:color="auto"/>
                <w:right w:val="none" w:sz="0" w:space="0" w:color="auto"/>
              </w:divBdr>
            </w:div>
            <w:div w:id="457920014">
              <w:marLeft w:val="0"/>
              <w:marRight w:val="0"/>
              <w:marTop w:val="0"/>
              <w:marBottom w:val="0"/>
              <w:divBdr>
                <w:top w:val="none" w:sz="0" w:space="0" w:color="auto"/>
                <w:left w:val="none" w:sz="0" w:space="0" w:color="auto"/>
                <w:bottom w:val="none" w:sz="0" w:space="0" w:color="auto"/>
                <w:right w:val="none" w:sz="0" w:space="0" w:color="auto"/>
              </w:divBdr>
            </w:div>
          </w:divsChild>
        </w:div>
        <w:div w:id="277568526">
          <w:marLeft w:val="0"/>
          <w:marRight w:val="0"/>
          <w:marTop w:val="0"/>
          <w:marBottom w:val="0"/>
          <w:divBdr>
            <w:top w:val="none" w:sz="0" w:space="0" w:color="auto"/>
            <w:left w:val="none" w:sz="0" w:space="0" w:color="auto"/>
            <w:bottom w:val="none" w:sz="0" w:space="0" w:color="auto"/>
            <w:right w:val="none" w:sz="0" w:space="0" w:color="auto"/>
          </w:divBdr>
        </w:div>
        <w:div w:id="1923563317">
          <w:marLeft w:val="0"/>
          <w:marRight w:val="0"/>
          <w:marTop w:val="0"/>
          <w:marBottom w:val="120"/>
          <w:divBdr>
            <w:top w:val="none" w:sz="0" w:space="0" w:color="auto"/>
            <w:left w:val="none" w:sz="0" w:space="0" w:color="auto"/>
            <w:bottom w:val="none" w:sz="0" w:space="0" w:color="auto"/>
            <w:right w:val="none" w:sz="0" w:space="0" w:color="auto"/>
          </w:divBdr>
          <w:divsChild>
            <w:div w:id="759377087">
              <w:marLeft w:val="0"/>
              <w:marRight w:val="0"/>
              <w:marTop w:val="0"/>
              <w:marBottom w:val="0"/>
              <w:divBdr>
                <w:top w:val="none" w:sz="0" w:space="0" w:color="auto"/>
                <w:left w:val="none" w:sz="0" w:space="0" w:color="auto"/>
                <w:bottom w:val="none" w:sz="0" w:space="0" w:color="auto"/>
                <w:right w:val="none" w:sz="0" w:space="0" w:color="auto"/>
              </w:divBdr>
            </w:div>
            <w:div w:id="1111511180">
              <w:marLeft w:val="0"/>
              <w:marRight w:val="0"/>
              <w:marTop w:val="0"/>
              <w:marBottom w:val="0"/>
              <w:divBdr>
                <w:top w:val="none" w:sz="0" w:space="0" w:color="auto"/>
                <w:left w:val="none" w:sz="0" w:space="0" w:color="auto"/>
                <w:bottom w:val="none" w:sz="0" w:space="0" w:color="auto"/>
                <w:right w:val="none" w:sz="0" w:space="0" w:color="auto"/>
              </w:divBdr>
            </w:div>
            <w:div w:id="923807463">
              <w:marLeft w:val="0"/>
              <w:marRight w:val="0"/>
              <w:marTop w:val="0"/>
              <w:marBottom w:val="0"/>
              <w:divBdr>
                <w:top w:val="none" w:sz="0" w:space="0" w:color="auto"/>
                <w:left w:val="none" w:sz="0" w:space="0" w:color="auto"/>
                <w:bottom w:val="none" w:sz="0" w:space="0" w:color="auto"/>
                <w:right w:val="none" w:sz="0" w:space="0" w:color="auto"/>
              </w:divBdr>
            </w:div>
          </w:divsChild>
        </w:div>
        <w:div w:id="1904488458">
          <w:marLeft w:val="0"/>
          <w:marRight w:val="0"/>
          <w:marTop w:val="0"/>
          <w:marBottom w:val="0"/>
          <w:divBdr>
            <w:top w:val="none" w:sz="0" w:space="0" w:color="auto"/>
            <w:left w:val="none" w:sz="0" w:space="0" w:color="auto"/>
            <w:bottom w:val="none" w:sz="0" w:space="0" w:color="auto"/>
            <w:right w:val="none" w:sz="0" w:space="0" w:color="auto"/>
          </w:divBdr>
        </w:div>
        <w:div w:id="64955856">
          <w:marLeft w:val="0"/>
          <w:marRight w:val="0"/>
          <w:marTop w:val="0"/>
          <w:marBottom w:val="120"/>
          <w:divBdr>
            <w:top w:val="none" w:sz="0" w:space="0" w:color="auto"/>
            <w:left w:val="none" w:sz="0" w:space="0" w:color="auto"/>
            <w:bottom w:val="none" w:sz="0" w:space="0" w:color="auto"/>
            <w:right w:val="none" w:sz="0" w:space="0" w:color="auto"/>
          </w:divBdr>
          <w:divsChild>
            <w:div w:id="62486314">
              <w:marLeft w:val="0"/>
              <w:marRight w:val="0"/>
              <w:marTop w:val="0"/>
              <w:marBottom w:val="0"/>
              <w:divBdr>
                <w:top w:val="none" w:sz="0" w:space="0" w:color="auto"/>
                <w:left w:val="none" w:sz="0" w:space="0" w:color="auto"/>
                <w:bottom w:val="none" w:sz="0" w:space="0" w:color="auto"/>
                <w:right w:val="none" w:sz="0" w:space="0" w:color="auto"/>
              </w:divBdr>
            </w:div>
            <w:div w:id="752429735">
              <w:marLeft w:val="0"/>
              <w:marRight w:val="0"/>
              <w:marTop w:val="0"/>
              <w:marBottom w:val="0"/>
              <w:divBdr>
                <w:top w:val="none" w:sz="0" w:space="0" w:color="auto"/>
                <w:left w:val="none" w:sz="0" w:space="0" w:color="auto"/>
                <w:bottom w:val="none" w:sz="0" w:space="0" w:color="auto"/>
                <w:right w:val="none" w:sz="0" w:space="0" w:color="auto"/>
              </w:divBdr>
            </w:div>
            <w:div w:id="1421023838">
              <w:marLeft w:val="0"/>
              <w:marRight w:val="0"/>
              <w:marTop w:val="0"/>
              <w:marBottom w:val="0"/>
              <w:divBdr>
                <w:top w:val="none" w:sz="0" w:space="0" w:color="auto"/>
                <w:left w:val="none" w:sz="0" w:space="0" w:color="auto"/>
                <w:bottom w:val="none" w:sz="0" w:space="0" w:color="auto"/>
                <w:right w:val="none" w:sz="0" w:space="0" w:color="auto"/>
              </w:divBdr>
            </w:div>
            <w:div w:id="350648025">
              <w:marLeft w:val="0"/>
              <w:marRight w:val="0"/>
              <w:marTop w:val="0"/>
              <w:marBottom w:val="0"/>
              <w:divBdr>
                <w:top w:val="none" w:sz="0" w:space="0" w:color="auto"/>
                <w:left w:val="none" w:sz="0" w:space="0" w:color="auto"/>
                <w:bottom w:val="none" w:sz="0" w:space="0" w:color="auto"/>
                <w:right w:val="none" w:sz="0" w:space="0" w:color="auto"/>
              </w:divBdr>
            </w:div>
          </w:divsChild>
        </w:div>
        <w:div w:id="1025253837">
          <w:marLeft w:val="0"/>
          <w:marRight w:val="0"/>
          <w:marTop w:val="0"/>
          <w:marBottom w:val="0"/>
          <w:divBdr>
            <w:top w:val="none" w:sz="0" w:space="0" w:color="auto"/>
            <w:left w:val="none" w:sz="0" w:space="0" w:color="auto"/>
            <w:bottom w:val="none" w:sz="0" w:space="0" w:color="auto"/>
            <w:right w:val="none" w:sz="0" w:space="0" w:color="auto"/>
          </w:divBdr>
        </w:div>
        <w:div w:id="2143308300">
          <w:marLeft w:val="0"/>
          <w:marRight w:val="0"/>
          <w:marTop w:val="0"/>
          <w:marBottom w:val="120"/>
          <w:divBdr>
            <w:top w:val="none" w:sz="0" w:space="0" w:color="auto"/>
            <w:left w:val="none" w:sz="0" w:space="0" w:color="auto"/>
            <w:bottom w:val="none" w:sz="0" w:space="0" w:color="auto"/>
            <w:right w:val="none" w:sz="0" w:space="0" w:color="auto"/>
          </w:divBdr>
          <w:divsChild>
            <w:div w:id="1223373826">
              <w:marLeft w:val="0"/>
              <w:marRight w:val="0"/>
              <w:marTop w:val="0"/>
              <w:marBottom w:val="0"/>
              <w:divBdr>
                <w:top w:val="none" w:sz="0" w:space="0" w:color="auto"/>
                <w:left w:val="none" w:sz="0" w:space="0" w:color="auto"/>
                <w:bottom w:val="none" w:sz="0" w:space="0" w:color="auto"/>
                <w:right w:val="none" w:sz="0" w:space="0" w:color="auto"/>
              </w:divBdr>
            </w:div>
            <w:div w:id="1213343129">
              <w:marLeft w:val="0"/>
              <w:marRight w:val="0"/>
              <w:marTop w:val="0"/>
              <w:marBottom w:val="0"/>
              <w:divBdr>
                <w:top w:val="none" w:sz="0" w:space="0" w:color="auto"/>
                <w:left w:val="none" w:sz="0" w:space="0" w:color="auto"/>
                <w:bottom w:val="none" w:sz="0" w:space="0" w:color="auto"/>
                <w:right w:val="none" w:sz="0" w:space="0" w:color="auto"/>
              </w:divBdr>
            </w:div>
            <w:div w:id="2124182232">
              <w:marLeft w:val="0"/>
              <w:marRight w:val="0"/>
              <w:marTop w:val="0"/>
              <w:marBottom w:val="0"/>
              <w:divBdr>
                <w:top w:val="none" w:sz="0" w:space="0" w:color="auto"/>
                <w:left w:val="none" w:sz="0" w:space="0" w:color="auto"/>
                <w:bottom w:val="none" w:sz="0" w:space="0" w:color="auto"/>
                <w:right w:val="none" w:sz="0" w:space="0" w:color="auto"/>
              </w:divBdr>
            </w:div>
            <w:div w:id="1901136103">
              <w:marLeft w:val="0"/>
              <w:marRight w:val="0"/>
              <w:marTop w:val="0"/>
              <w:marBottom w:val="0"/>
              <w:divBdr>
                <w:top w:val="none" w:sz="0" w:space="0" w:color="auto"/>
                <w:left w:val="none" w:sz="0" w:space="0" w:color="auto"/>
                <w:bottom w:val="none" w:sz="0" w:space="0" w:color="auto"/>
                <w:right w:val="none" w:sz="0" w:space="0" w:color="auto"/>
              </w:divBdr>
            </w:div>
          </w:divsChild>
        </w:div>
        <w:div w:id="1113524835">
          <w:marLeft w:val="0"/>
          <w:marRight w:val="0"/>
          <w:marTop w:val="0"/>
          <w:marBottom w:val="0"/>
          <w:divBdr>
            <w:top w:val="none" w:sz="0" w:space="0" w:color="auto"/>
            <w:left w:val="none" w:sz="0" w:space="0" w:color="auto"/>
            <w:bottom w:val="none" w:sz="0" w:space="0" w:color="auto"/>
            <w:right w:val="none" w:sz="0" w:space="0" w:color="auto"/>
          </w:divBdr>
        </w:div>
        <w:div w:id="1301157074">
          <w:marLeft w:val="0"/>
          <w:marRight w:val="0"/>
          <w:marTop w:val="0"/>
          <w:marBottom w:val="120"/>
          <w:divBdr>
            <w:top w:val="none" w:sz="0" w:space="0" w:color="auto"/>
            <w:left w:val="none" w:sz="0" w:space="0" w:color="auto"/>
            <w:bottom w:val="none" w:sz="0" w:space="0" w:color="auto"/>
            <w:right w:val="none" w:sz="0" w:space="0" w:color="auto"/>
          </w:divBdr>
          <w:divsChild>
            <w:div w:id="2015913726">
              <w:marLeft w:val="0"/>
              <w:marRight w:val="0"/>
              <w:marTop w:val="0"/>
              <w:marBottom w:val="0"/>
              <w:divBdr>
                <w:top w:val="none" w:sz="0" w:space="0" w:color="auto"/>
                <w:left w:val="none" w:sz="0" w:space="0" w:color="auto"/>
                <w:bottom w:val="none" w:sz="0" w:space="0" w:color="auto"/>
                <w:right w:val="none" w:sz="0" w:space="0" w:color="auto"/>
              </w:divBdr>
            </w:div>
            <w:div w:id="899748948">
              <w:marLeft w:val="0"/>
              <w:marRight w:val="0"/>
              <w:marTop w:val="0"/>
              <w:marBottom w:val="0"/>
              <w:divBdr>
                <w:top w:val="none" w:sz="0" w:space="0" w:color="auto"/>
                <w:left w:val="none" w:sz="0" w:space="0" w:color="auto"/>
                <w:bottom w:val="none" w:sz="0" w:space="0" w:color="auto"/>
                <w:right w:val="none" w:sz="0" w:space="0" w:color="auto"/>
              </w:divBdr>
            </w:div>
            <w:div w:id="1865634887">
              <w:marLeft w:val="0"/>
              <w:marRight w:val="0"/>
              <w:marTop w:val="0"/>
              <w:marBottom w:val="0"/>
              <w:divBdr>
                <w:top w:val="none" w:sz="0" w:space="0" w:color="auto"/>
                <w:left w:val="none" w:sz="0" w:space="0" w:color="auto"/>
                <w:bottom w:val="none" w:sz="0" w:space="0" w:color="auto"/>
                <w:right w:val="none" w:sz="0" w:space="0" w:color="auto"/>
              </w:divBdr>
            </w:div>
          </w:divsChild>
        </w:div>
        <w:div w:id="1054112016">
          <w:marLeft w:val="0"/>
          <w:marRight w:val="0"/>
          <w:marTop w:val="0"/>
          <w:marBottom w:val="0"/>
          <w:divBdr>
            <w:top w:val="none" w:sz="0" w:space="0" w:color="auto"/>
            <w:left w:val="none" w:sz="0" w:space="0" w:color="auto"/>
            <w:bottom w:val="none" w:sz="0" w:space="0" w:color="auto"/>
            <w:right w:val="none" w:sz="0" w:space="0" w:color="auto"/>
          </w:divBdr>
        </w:div>
        <w:div w:id="1321883365">
          <w:marLeft w:val="0"/>
          <w:marRight w:val="0"/>
          <w:marTop w:val="0"/>
          <w:marBottom w:val="120"/>
          <w:divBdr>
            <w:top w:val="none" w:sz="0" w:space="0" w:color="auto"/>
            <w:left w:val="none" w:sz="0" w:space="0" w:color="auto"/>
            <w:bottom w:val="none" w:sz="0" w:space="0" w:color="auto"/>
            <w:right w:val="none" w:sz="0" w:space="0" w:color="auto"/>
          </w:divBdr>
          <w:divsChild>
            <w:div w:id="2060277117">
              <w:marLeft w:val="0"/>
              <w:marRight w:val="0"/>
              <w:marTop w:val="0"/>
              <w:marBottom w:val="0"/>
              <w:divBdr>
                <w:top w:val="none" w:sz="0" w:space="0" w:color="auto"/>
                <w:left w:val="none" w:sz="0" w:space="0" w:color="auto"/>
                <w:bottom w:val="none" w:sz="0" w:space="0" w:color="auto"/>
                <w:right w:val="none" w:sz="0" w:space="0" w:color="auto"/>
              </w:divBdr>
            </w:div>
            <w:div w:id="1121680839">
              <w:marLeft w:val="0"/>
              <w:marRight w:val="0"/>
              <w:marTop w:val="0"/>
              <w:marBottom w:val="0"/>
              <w:divBdr>
                <w:top w:val="none" w:sz="0" w:space="0" w:color="auto"/>
                <w:left w:val="none" w:sz="0" w:space="0" w:color="auto"/>
                <w:bottom w:val="none" w:sz="0" w:space="0" w:color="auto"/>
                <w:right w:val="none" w:sz="0" w:space="0" w:color="auto"/>
              </w:divBdr>
            </w:div>
            <w:div w:id="1668749304">
              <w:marLeft w:val="0"/>
              <w:marRight w:val="0"/>
              <w:marTop w:val="0"/>
              <w:marBottom w:val="0"/>
              <w:divBdr>
                <w:top w:val="none" w:sz="0" w:space="0" w:color="auto"/>
                <w:left w:val="none" w:sz="0" w:space="0" w:color="auto"/>
                <w:bottom w:val="none" w:sz="0" w:space="0" w:color="auto"/>
                <w:right w:val="none" w:sz="0" w:space="0" w:color="auto"/>
              </w:divBdr>
            </w:div>
            <w:div w:id="574316098">
              <w:marLeft w:val="0"/>
              <w:marRight w:val="0"/>
              <w:marTop w:val="0"/>
              <w:marBottom w:val="0"/>
              <w:divBdr>
                <w:top w:val="none" w:sz="0" w:space="0" w:color="auto"/>
                <w:left w:val="none" w:sz="0" w:space="0" w:color="auto"/>
                <w:bottom w:val="none" w:sz="0" w:space="0" w:color="auto"/>
                <w:right w:val="none" w:sz="0" w:space="0" w:color="auto"/>
              </w:divBdr>
            </w:div>
            <w:div w:id="947275452">
              <w:marLeft w:val="0"/>
              <w:marRight w:val="0"/>
              <w:marTop w:val="0"/>
              <w:marBottom w:val="0"/>
              <w:divBdr>
                <w:top w:val="none" w:sz="0" w:space="0" w:color="auto"/>
                <w:left w:val="none" w:sz="0" w:space="0" w:color="auto"/>
                <w:bottom w:val="none" w:sz="0" w:space="0" w:color="auto"/>
                <w:right w:val="none" w:sz="0" w:space="0" w:color="auto"/>
              </w:divBdr>
            </w:div>
            <w:div w:id="1058938916">
              <w:marLeft w:val="0"/>
              <w:marRight w:val="0"/>
              <w:marTop w:val="0"/>
              <w:marBottom w:val="0"/>
              <w:divBdr>
                <w:top w:val="none" w:sz="0" w:space="0" w:color="auto"/>
                <w:left w:val="none" w:sz="0" w:space="0" w:color="auto"/>
                <w:bottom w:val="none" w:sz="0" w:space="0" w:color="auto"/>
                <w:right w:val="none" w:sz="0" w:space="0" w:color="auto"/>
              </w:divBdr>
            </w:div>
            <w:div w:id="661469711">
              <w:marLeft w:val="0"/>
              <w:marRight w:val="0"/>
              <w:marTop w:val="0"/>
              <w:marBottom w:val="0"/>
              <w:divBdr>
                <w:top w:val="none" w:sz="0" w:space="0" w:color="auto"/>
                <w:left w:val="none" w:sz="0" w:space="0" w:color="auto"/>
                <w:bottom w:val="none" w:sz="0" w:space="0" w:color="auto"/>
                <w:right w:val="none" w:sz="0" w:space="0" w:color="auto"/>
              </w:divBdr>
            </w:div>
            <w:div w:id="1633974866">
              <w:marLeft w:val="0"/>
              <w:marRight w:val="0"/>
              <w:marTop w:val="0"/>
              <w:marBottom w:val="0"/>
              <w:divBdr>
                <w:top w:val="none" w:sz="0" w:space="0" w:color="auto"/>
                <w:left w:val="none" w:sz="0" w:space="0" w:color="auto"/>
                <w:bottom w:val="none" w:sz="0" w:space="0" w:color="auto"/>
                <w:right w:val="none" w:sz="0" w:space="0" w:color="auto"/>
              </w:divBdr>
            </w:div>
            <w:div w:id="927495015">
              <w:marLeft w:val="0"/>
              <w:marRight w:val="0"/>
              <w:marTop w:val="0"/>
              <w:marBottom w:val="0"/>
              <w:divBdr>
                <w:top w:val="none" w:sz="0" w:space="0" w:color="auto"/>
                <w:left w:val="none" w:sz="0" w:space="0" w:color="auto"/>
                <w:bottom w:val="none" w:sz="0" w:space="0" w:color="auto"/>
                <w:right w:val="none" w:sz="0" w:space="0" w:color="auto"/>
              </w:divBdr>
            </w:div>
            <w:div w:id="1905605271">
              <w:marLeft w:val="0"/>
              <w:marRight w:val="0"/>
              <w:marTop w:val="0"/>
              <w:marBottom w:val="0"/>
              <w:divBdr>
                <w:top w:val="none" w:sz="0" w:space="0" w:color="auto"/>
                <w:left w:val="none" w:sz="0" w:space="0" w:color="auto"/>
                <w:bottom w:val="none" w:sz="0" w:space="0" w:color="auto"/>
                <w:right w:val="none" w:sz="0" w:space="0" w:color="auto"/>
              </w:divBdr>
            </w:div>
          </w:divsChild>
        </w:div>
        <w:div w:id="758527288">
          <w:marLeft w:val="0"/>
          <w:marRight w:val="0"/>
          <w:marTop w:val="0"/>
          <w:marBottom w:val="0"/>
          <w:divBdr>
            <w:top w:val="none" w:sz="0" w:space="0" w:color="auto"/>
            <w:left w:val="none" w:sz="0" w:space="0" w:color="auto"/>
            <w:bottom w:val="none" w:sz="0" w:space="0" w:color="auto"/>
            <w:right w:val="none" w:sz="0" w:space="0" w:color="auto"/>
          </w:divBdr>
        </w:div>
        <w:div w:id="1174229188">
          <w:marLeft w:val="0"/>
          <w:marRight w:val="0"/>
          <w:marTop w:val="0"/>
          <w:marBottom w:val="120"/>
          <w:divBdr>
            <w:top w:val="none" w:sz="0" w:space="0" w:color="auto"/>
            <w:left w:val="none" w:sz="0" w:space="0" w:color="auto"/>
            <w:bottom w:val="none" w:sz="0" w:space="0" w:color="auto"/>
            <w:right w:val="none" w:sz="0" w:space="0" w:color="auto"/>
          </w:divBdr>
          <w:divsChild>
            <w:div w:id="911085794">
              <w:marLeft w:val="0"/>
              <w:marRight w:val="0"/>
              <w:marTop w:val="0"/>
              <w:marBottom w:val="0"/>
              <w:divBdr>
                <w:top w:val="none" w:sz="0" w:space="0" w:color="auto"/>
                <w:left w:val="none" w:sz="0" w:space="0" w:color="auto"/>
                <w:bottom w:val="none" w:sz="0" w:space="0" w:color="auto"/>
                <w:right w:val="none" w:sz="0" w:space="0" w:color="auto"/>
              </w:divBdr>
            </w:div>
            <w:div w:id="958145933">
              <w:marLeft w:val="0"/>
              <w:marRight w:val="0"/>
              <w:marTop w:val="0"/>
              <w:marBottom w:val="0"/>
              <w:divBdr>
                <w:top w:val="none" w:sz="0" w:space="0" w:color="auto"/>
                <w:left w:val="none" w:sz="0" w:space="0" w:color="auto"/>
                <w:bottom w:val="none" w:sz="0" w:space="0" w:color="auto"/>
                <w:right w:val="none" w:sz="0" w:space="0" w:color="auto"/>
              </w:divBdr>
            </w:div>
            <w:div w:id="718476907">
              <w:marLeft w:val="0"/>
              <w:marRight w:val="0"/>
              <w:marTop w:val="0"/>
              <w:marBottom w:val="0"/>
              <w:divBdr>
                <w:top w:val="none" w:sz="0" w:space="0" w:color="auto"/>
                <w:left w:val="none" w:sz="0" w:space="0" w:color="auto"/>
                <w:bottom w:val="none" w:sz="0" w:space="0" w:color="auto"/>
                <w:right w:val="none" w:sz="0" w:space="0" w:color="auto"/>
              </w:divBdr>
            </w:div>
            <w:div w:id="318120504">
              <w:marLeft w:val="0"/>
              <w:marRight w:val="0"/>
              <w:marTop w:val="0"/>
              <w:marBottom w:val="0"/>
              <w:divBdr>
                <w:top w:val="none" w:sz="0" w:space="0" w:color="auto"/>
                <w:left w:val="none" w:sz="0" w:space="0" w:color="auto"/>
                <w:bottom w:val="none" w:sz="0" w:space="0" w:color="auto"/>
                <w:right w:val="none" w:sz="0" w:space="0" w:color="auto"/>
              </w:divBdr>
            </w:div>
          </w:divsChild>
        </w:div>
        <w:div w:id="308436430">
          <w:marLeft w:val="0"/>
          <w:marRight w:val="0"/>
          <w:marTop w:val="0"/>
          <w:marBottom w:val="0"/>
          <w:divBdr>
            <w:top w:val="none" w:sz="0" w:space="0" w:color="auto"/>
            <w:left w:val="none" w:sz="0" w:space="0" w:color="auto"/>
            <w:bottom w:val="none" w:sz="0" w:space="0" w:color="auto"/>
            <w:right w:val="none" w:sz="0" w:space="0" w:color="auto"/>
          </w:divBdr>
        </w:div>
        <w:div w:id="39936188">
          <w:marLeft w:val="0"/>
          <w:marRight w:val="0"/>
          <w:marTop w:val="0"/>
          <w:marBottom w:val="120"/>
          <w:divBdr>
            <w:top w:val="none" w:sz="0" w:space="0" w:color="auto"/>
            <w:left w:val="none" w:sz="0" w:space="0" w:color="auto"/>
            <w:bottom w:val="none" w:sz="0" w:space="0" w:color="auto"/>
            <w:right w:val="none" w:sz="0" w:space="0" w:color="auto"/>
          </w:divBdr>
          <w:divsChild>
            <w:div w:id="1543518943">
              <w:marLeft w:val="0"/>
              <w:marRight w:val="0"/>
              <w:marTop w:val="0"/>
              <w:marBottom w:val="0"/>
              <w:divBdr>
                <w:top w:val="none" w:sz="0" w:space="0" w:color="auto"/>
                <w:left w:val="none" w:sz="0" w:space="0" w:color="auto"/>
                <w:bottom w:val="none" w:sz="0" w:space="0" w:color="auto"/>
                <w:right w:val="none" w:sz="0" w:space="0" w:color="auto"/>
              </w:divBdr>
            </w:div>
            <w:div w:id="312025888">
              <w:marLeft w:val="0"/>
              <w:marRight w:val="0"/>
              <w:marTop w:val="0"/>
              <w:marBottom w:val="0"/>
              <w:divBdr>
                <w:top w:val="none" w:sz="0" w:space="0" w:color="auto"/>
                <w:left w:val="none" w:sz="0" w:space="0" w:color="auto"/>
                <w:bottom w:val="none" w:sz="0" w:space="0" w:color="auto"/>
                <w:right w:val="none" w:sz="0" w:space="0" w:color="auto"/>
              </w:divBdr>
            </w:div>
          </w:divsChild>
        </w:div>
        <w:div w:id="826243166">
          <w:marLeft w:val="0"/>
          <w:marRight w:val="0"/>
          <w:marTop w:val="0"/>
          <w:marBottom w:val="0"/>
          <w:divBdr>
            <w:top w:val="none" w:sz="0" w:space="0" w:color="auto"/>
            <w:left w:val="none" w:sz="0" w:space="0" w:color="auto"/>
            <w:bottom w:val="none" w:sz="0" w:space="0" w:color="auto"/>
            <w:right w:val="none" w:sz="0" w:space="0" w:color="auto"/>
          </w:divBdr>
        </w:div>
        <w:div w:id="962999148">
          <w:marLeft w:val="0"/>
          <w:marRight w:val="0"/>
          <w:marTop w:val="0"/>
          <w:marBottom w:val="120"/>
          <w:divBdr>
            <w:top w:val="none" w:sz="0" w:space="0" w:color="auto"/>
            <w:left w:val="none" w:sz="0" w:space="0" w:color="auto"/>
            <w:bottom w:val="none" w:sz="0" w:space="0" w:color="auto"/>
            <w:right w:val="none" w:sz="0" w:space="0" w:color="auto"/>
          </w:divBdr>
          <w:divsChild>
            <w:div w:id="1785687981">
              <w:marLeft w:val="0"/>
              <w:marRight w:val="0"/>
              <w:marTop w:val="0"/>
              <w:marBottom w:val="0"/>
              <w:divBdr>
                <w:top w:val="none" w:sz="0" w:space="0" w:color="auto"/>
                <w:left w:val="none" w:sz="0" w:space="0" w:color="auto"/>
                <w:bottom w:val="none" w:sz="0" w:space="0" w:color="auto"/>
                <w:right w:val="none" w:sz="0" w:space="0" w:color="auto"/>
              </w:divBdr>
            </w:div>
            <w:div w:id="2037998610">
              <w:marLeft w:val="0"/>
              <w:marRight w:val="0"/>
              <w:marTop w:val="0"/>
              <w:marBottom w:val="0"/>
              <w:divBdr>
                <w:top w:val="none" w:sz="0" w:space="0" w:color="auto"/>
                <w:left w:val="none" w:sz="0" w:space="0" w:color="auto"/>
                <w:bottom w:val="none" w:sz="0" w:space="0" w:color="auto"/>
                <w:right w:val="none" w:sz="0" w:space="0" w:color="auto"/>
              </w:divBdr>
            </w:div>
          </w:divsChild>
        </w:div>
        <w:div w:id="1033847220">
          <w:marLeft w:val="0"/>
          <w:marRight w:val="0"/>
          <w:marTop w:val="0"/>
          <w:marBottom w:val="0"/>
          <w:divBdr>
            <w:top w:val="none" w:sz="0" w:space="0" w:color="auto"/>
            <w:left w:val="none" w:sz="0" w:space="0" w:color="auto"/>
            <w:bottom w:val="none" w:sz="0" w:space="0" w:color="auto"/>
            <w:right w:val="none" w:sz="0" w:space="0" w:color="auto"/>
          </w:divBdr>
        </w:div>
        <w:div w:id="2129011479">
          <w:marLeft w:val="0"/>
          <w:marRight w:val="0"/>
          <w:marTop w:val="0"/>
          <w:marBottom w:val="120"/>
          <w:divBdr>
            <w:top w:val="none" w:sz="0" w:space="0" w:color="auto"/>
            <w:left w:val="none" w:sz="0" w:space="0" w:color="auto"/>
            <w:bottom w:val="none" w:sz="0" w:space="0" w:color="auto"/>
            <w:right w:val="none" w:sz="0" w:space="0" w:color="auto"/>
          </w:divBdr>
          <w:divsChild>
            <w:div w:id="918639165">
              <w:marLeft w:val="0"/>
              <w:marRight w:val="0"/>
              <w:marTop w:val="0"/>
              <w:marBottom w:val="0"/>
              <w:divBdr>
                <w:top w:val="none" w:sz="0" w:space="0" w:color="auto"/>
                <w:left w:val="none" w:sz="0" w:space="0" w:color="auto"/>
                <w:bottom w:val="none" w:sz="0" w:space="0" w:color="auto"/>
                <w:right w:val="none" w:sz="0" w:space="0" w:color="auto"/>
              </w:divBdr>
            </w:div>
          </w:divsChild>
        </w:div>
        <w:div w:id="1237322486">
          <w:marLeft w:val="0"/>
          <w:marRight w:val="0"/>
          <w:marTop w:val="0"/>
          <w:marBottom w:val="0"/>
          <w:divBdr>
            <w:top w:val="none" w:sz="0" w:space="0" w:color="auto"/>
            <w:left w:val="none" w:sz="0" w:space="0" w:color="auto"/>
            <w:bottom w:val="none" w:sz="0" w:space="0" w:color="auto"/>
            <w:right w:val="none" w:sz="0" w:space="0" w:color="auto"/>
          </w:divBdr>
        </w:div>
        <w:div w:id="402263336">
          <w:marLeft w:val="0"/>
          <w:marRight w:val="0"/>
          <w:marTop w:val="0"/>
          <w:marBottom w:val="120"/>
          <w:divBdr>
            <w:top w:val="none" w:sz="0" w:space="0" w:color="auto"/>
            <w:left w:val="none" w:sz="0" w:space="0" w:color="auto"/>
            <w:bottom w:val="none" w:sz="0" w:space="0" w:color="auto"/>
            <w:right w:val="none" w:sz="0" w:space="0" w:color="auto"/>
          </w:divBdr>
          <w:divsChild>
            <w:div w:id="301270961">
              <w:marLeft w:val="0"/>
              <w:marRight w:val="0"/>
              <w:marTop w:val="0"/>
              <w:marBottom w:val="0"/>
              <w:divBdr>
                <w:top w:val="none" w:sz="0" w:space="0" w:color="auto"/>
                <w:left w:val="none" w:sz="0" w:space="0" w:color="auto"/>
                <w:bottom w:val="none" w:sz="0" w:space="0" w:color="auto"/>
                <w:right w:val="none" w:sz="0" w:space="0" w:color="auto"/>
              </w:divBdr>
            </w:div>
            <w:div w:id="409545320">
              <w:marLeft w:val="0"/>
              <w:marRight w:val="0"/>
              <w:marTop w:val="0"/>
              <w:marBottom w:val="0"/>
              <w:divBdr>
                <w:top w:val="none" w:sz="0" w:space="0" w:color="auto"/>
                <w:left w:val="none" w:sz="0" w:space="0" w:color="auto"/>
                <w:bottom w:val="none" w:sz="0" w:space="0" w:color="auto"/>
                <w:right w:val="none" w:sz="0" w:space="0" w:color="auto"/>
              </w:divBdr>
            </w:div>
            <w:div w:id="1987467634">
              <w:marLeft w:val="0"/>
              <w:marRight w:val="0"/>
              <w:marTop w:val="0"/>
              <w:marBottom w:val="0"/>
              <w:divBdr>
                <w:top w:val="none" w:sz="0" w:space="0" w:color="auto"/>
                <w:left w:val="none" w:sz="0" w:space="0" w:color="auto"/>
                <w:bottom w:val="none" w:sz="0" w:space="0" w:color="auto"/>
                <w:right w:val="none" w:sz="0" w:space="0" w:color="auto"/>
              </w:divBdr>
            </w:div>
            <w:div w:id="210726787">
              <w:marLeft w:val="0"/>
              <w:marRight w:val="0"/>
              <w:marTop w:val="0"/>
              <w:marBottom w:val="0"/>
              <w:divBdr>
                <w:top w:val="none" w:sz="0" w:space="0" w:color="auto"/>
                <w:left w:val="none" w:sz="0" w:space="0" w:color="auto"/>
                <w:bottom w:val="none" w:sz="0" w:space="0" w:color="auto"/>
                <w:right w:val="none" w:sz="0" w:space="0" w:color="auto"/>
              </w:divBdr>
            </w:div>
            <w:div w:id="733704868">
              <w:marLeft w:val="0"/>
              <w:marRight w:val="0"/>
              <w:marTop w:val="0"/>
              <w:marBottom w:val="0"/>
              <w:divBdr>
                <w:top w:val="none" w:sz="0" w:space="0" w:color="auto"/>
                <w:left w:val="none" w:sz="0" w:space="0" w:color="auto"/>
                <w:bottom w:val="none" w:sz="0" w:space="0" w:color="auto"/>
                <w:right w:val="none" w:sz="0" w:space="0" w:color="auto"/>
              </w:divBdr>
            </w:div>
            <w:div w:id="703939962">
              <w:marLeft w:val="0"/>
              <w:marRight w:val="0"/>
              <w:marTop w:val="0"/>
              <w:marBottom w:val="0"/>
              <w:divBdr>
                <w:top w:val="none" w:sz="0" w:space="0" w:color="auto"/>
                <w:left w:val="none" w:sz="0" w:space="0" w:color="auto"/>
                <w:bottom w:val="none" w:sz="0" w:space="0" w:color="auto"/>
                <w:right w:val="none" w:sz="0" w:space="0" w:color="auto"/>
              </w:divBdr>
            </w:div>
            <w:div w:id="13269631">
              <w:marLeft w:val="0"/>
              <w:marRight w:val="0"/>
              <w:marTop w:val="0"/>
              <w:marBottom w:val="0"/>
              <w:divBdr>
                <w:top w:val="none" w:sz="0" w:space="0" w:color="auto"/>
                <w:left w:val="none" w:sz="0" w:space="0" w:color="auto"/>
                <w:bottom w:val="none" w:sz="0" w:space="0" w:color="auto"/>
                <w:right w:val="none" w:sz="0" w:space="0" w:color="auto"/>
              </w:divBdr>
            </w:div>
            <w:div w:id="2047214917">
              <w:marLeft w:val="0"/>
              <w:marRight w:val="0"/>
              <w:marTop w:val="0"/>
              <w:marBottom w:val="0"/>
              <w:divBdr>
                <w:top w:val="none" w:sz="0" w:space="0" w:color="auto"/>
                <w:left w:val="none" w:sz="0" w:space="0" w:color="auto"/>
                <w:bottom w:val="none" w:sz="0" w:space="0" w:color="auto"/>
                <w:right w:val="none" w:sz="0" w:space="0" w:color="auto"/>
              </w:divBdr>
            </w:div>
            <w:div w:id="1125657579">
              <w:marLeft w:val="0"/>
              <w:marRight w:val="0"/>
              <w:marTop w:val="0"/>
              <w:marBottom w:val="0"/>
              <w:divBdr>
                <w:top w:val="none" w:sz="0" w:space="0" w:color="auto"/>
                <w:left w:val="none" w:sz="0" w:space="0" w:color="auto"/>
                <w:bottom w:val="none" w:sz="0" w:space="0" w:color="auto"/>
                <w:right w:val="none" w:sz="0" w:space="0" w:color="auto"/>
              </w:divBdr>
            </w:div>
            <w:div w:id="2049185574">
              <w:marLeft w:val="0"/>
              <w:marRight w:val="0"/>
              <w:marTop w:val="0"/>
              <w:marBottom w:val="0"/>
              <w:divBdr>
                <w:top w:val="none" w:sz="0" w:space="0" w:color="auto"/>
                <w:left w:val="none" w:sz="0" w:space="0" w:color="auto"/>
                <w:bottom w:val="none" w:sz="0" w:space="0" w:color="auto"/>
                <w:right w:val="none" w:sz="0" w:space="0" w:color="auto"/>
              </w:divBdr>
            </w:div>
          </w:divsChild>
        </w:div>
        <w:div w:id="955139438">
          <w:marLeft w:val="0"/>
          <w:marRight w:val="0"/>
          <w:marTop w:val="0"/>
          <w:marBottom w:val="0"/>
          <w:divBdr>
            <w:top w:val="none" w:sz="0" w:space="0" w:color="auto"/>
            <w:left w:val="none" w:sz="0" w:space="0" w:color="auto"/>
            <w:bottom w:val="none" w:sz="0" w:space="0" w:color="auto"/>
            <w:right w:val="none" w:sz="0" w:space="0" w:color="auto"/>
          </w:divBdr>
        </w:div>
        <w:div w:id="299769064">
          <w:marLeft w:val="0"/>
          <w:marRight w:val="0"/>
          <w:marTop w:val="0"/>
          <w:marBottom w:val="120"/>
          <w:divBdr>
            <w:top w:val="none" w:sz="0" w:space="0" w:color="auto"/>
            <w:left w:val="none" w:sz="0" w:space="0" w:color="auto"/>
            <w:bottom w:val="none" w:sz="0" w:space="0" w:color="auto"/>
            <w:right w:val="none" w:sz="0" w:space="0" w:color="auto"/>
          </w:divBdr>
          <w:divsChild>
            <w:div w:id="785927088">
              <w:marLeft w:val="0"/>
              <w:marRight w:val="0"/>
              <w:marTop w:val="0"/>
              <w:marBottom w:val="0"/>
              <w:divBdr>
                <w:top w:val="none" w:sz="0" w:space="0" w:color="auto"/>
                <w:left w:val="none" w:sz="0" w:space="0" w:color="auto"/>
                <w:bottom w:val="none" w:sz="0" w:space="0" w:color="auto"/>
                <w:right w:val="none" w:sz="0" w:space="0" w:color="auto"/>
              </w:divBdr>
            </w:div>
            <w:div w:id="1024139673">
              <w:marLeft w:val="0"/>
              <w:marRight w:val="0"/>
              <w:marTop w:val="0"/>
              <w:marBottom w:val="0"/>
              <w:divBdr>
                <w:top w:val="none" w:sz="0" w:space="0" w:color="auto"/>
                <w:left w:val="none" w:sz="0" w:space="0" w:color="auto"/>
                <w:bottom w:val="none" w:sz="0" w:space="0" w:color="auto"/>
                <w:right w:val="none" w:sz="0" w:space="0" w:color="auto"/>
              </w:divBdr>
            </w:div>
            <w:div w:id="2007172592">
              <w:marLeft w:val="0"/>
              <w:marRight w:val="0"/>
              <w:marTop w:val="0"/>
              <w:marBottom w:val="0"/>
              <w:divBdr>
                <w:top w:val="none" w:sz="0" w:space="0" w:color="auto"/>
                <w:left w:val="none" w:sz="0" w:space="0" w:color="auto"/>
                <w:bottom w:val="none" w:sz="0" w:space="0" w:color="auto"/>
                <w:right w:val="none" w:sz="0" w:space="0" w:color="auto"/>
              </w:divBdr>
            </w:div>
            <w:div w:id="1571231953">
              <w:marLeft w:val="0"/>
              <w:marRight w:val="0"/>
              <w:marTop w:val="0"/>
              <w:marBottom w:val="0"/>
              <w:divBdr>
                <w:top w:val="none" w:sz="0" w:space="0" w:color="auto"/>
                <w:left w:val="none" w:sz="0" w:space="0" w:color="auto"/>
                <w:bottom w:val="none" w:sz="0" w:space="0" w:color="auto"/>
                <w:right w:val="none" w:sz="0" w:space="0" w:color="auto"/>
              </w:divBdr>
            </w:div>
            <w:div w:id="113406865">
              <w:marLeft w:val="0"/>
              <w:marRight w:val="0"/>
              <w:marTop w:val="0"/>
              <w:marBottom w:val="0"/>
              <w:divBdr>
                <w:top w:val="none" w:sz="0" w:space="0" w:color="auto"/>
                <w:left w:val="none" w:sz="0" w:space="0" w:color="auto"/>
                <w:bottom w:val="none" w:sz="0" w:space="0" w:color="auto"/>
                <w:right w:val="none" w:sz="0" w:space="0" w:color="auto"/>
              </w:divBdr>
            </w:div>
            <w:div w:id="534119876">
              <w:marLeft w:val="0"/>
              <w:marRight w:val="0"/>
              <w:marTop w:val="0"/>
              <w:marBottom w:val="0"/>
              <w:divBdr>
                <w:top w:val="none" w:sz="0" w:space="0" w:color="auto"/>
                <w:left w:val="none" w:sz="0" w:space="0" w:color="auto"/>
                <w:bottom w:val="none" w:sz="0" w:space="0" w:color="auto"/>
                <w:right w:val="none" w:sz="0" w:space="0" w:color="auto"/>
              </w:divBdr>
            </w:div>
            <w:div w:id="1090273088">
              <w:marLeft w:val="0"/>
              <w:marRight w:val="0"/>
              <w:marTop w:val="0"/>
              <w:marBottom w:val="0"/>
              <w:divBdr>
                <w:top w:val="none" w:sz="0" w:space="0" w:color="auto"/>
                <w:left w:val="none" w:sz="0" w:space="0" w:color="auto"/>
                <w:bottom w:val="none" w:sz="0" w:space="0" w:color="auto"/>
                <w:right w:val="none" w:sz="0" w:space="0" w:color="auto"/>
              </w:divBdr>
            </w:div>
          </w:divsChild>
        </w:div>
        <w:div w:id="131292246">
          <w:marLeft w:val="0"/>
          <w:marRight w:val="0"/>
          <w:marTop w:val="0"/>
          <w:marBottom w:val="0"/>
          <w:divBdr>
            <w:top w:val="none" w:sz="0" w:space="0" w:color="auto"/>
            <w:left w:val="none" w:sz="0" w:space="0" w:color="auto"/>
            <w:bottom w:val="none" w:sz="0" w:space="0" w:color="auto"/>
            <w:right w:val="none" w:sz="0" w:space="0" w:color="auto"/>
          </w:divBdr>
        </w:div>
        <w:div w:id="1567953170">
          <w:marLeft w:val="0"/>
          <w:marRight w:val="0"/>
          <w:marTop w:val="0"/>
          <w:marBottom w:val="120"/>
          <w:divBdr>
            <w:top w:val="none" w:sz="0" w:space="0" w:color="auto"/>
            <w:left w:val="none" w:sz="0" w:space="0" w:color="auto"/>
            <w:bottom w:val="none" w:sz="0" w:space="0" w:color="auto"/>
            <w:right w:val="none" w:sz="0" w:space="0" w:color="auto"/>
          </w:divBdr>
          <w:divsChild>
            <w:div w:id="1859460724">
              <w:marLeft w:val="0"/>
              <w:marRight w:val="0"/>
              <w:marTop w:val="0"/>
              <w:marBottom w:val="0"/>
              <w:divBdr>
                <w:top w:val="none" w:sz="0" w:space="0" w:color="auto"/>
                <w:left w:val="none" w:sz="0" w:space="0" w:color="auto"/>
                <w:bottom w:val="none" w:sz="0" w:space="0" w:color="auto"/>
                <w:right w:val="none" w:sz="0" w:space="0" w:color="auto"/>
              </w:divBdr>
            </w:div>
          </w:divsChild>
        </w:div>
        <w:div w:id="1883665046">
          <w:marLeft w:val="0"/>
          <w:marRight w:val="0"/>
          <w:marTop w:val="0"/>
          <w:marBottom w:val="0"/>
          <w:divBdr>
            <w:top w:val="none" w:sz="0" w:space="0" w:color="auto"/>
            <w:left w:val="none" w:sz="0" w:space="0" w:color="auto"/>
            <w:bottom w:val="none" w:sz="0" w:space="0" w:color="auto"/>
            <w:right w:val="none" w:sz="0" w:space="0" w:color="auto"/>
          </w:divBdr>
        </w:div>
        <w:div w:id="1454789576">
          <w:marLeft w:val="0"/>
          <w:marRight w:val="0"/>
          <w:marTop w:val="0"/>
          <w:marBottom w:val="120"/>
          <w:divBdr>
            <w:top w:val="none" w:sz="0" w:space="0" w:color="auto"/>
            <w:left w:val="none" w:sz="0" w:space="0" w:color="auto"/>
            <w:bottom w:val="none" w:sz="0" w:space="0" w:color="auto"/>
            <w:right w:val="none" w:sz="0" w:space="0" w:color="auto"/>
          </w:divBdr>
          <w:divsChild>
            <w:div w:id="521363413">
              <w:marLeft w:val="0"/>
              <w:marRight w:val="0"/>
              <w:marTop w:val="0"/>
              <w:marBottom w:val="0"/>
              <w:divBdr>
                <w:top w:val="none" w:sz="0" w:space="0" w:color="auto"/>
                <w:left w:val="none" w:sz="0" w:space="0" w:color="auto"/>
                <w:bottom w:val="none" w:sz="0" w:space="0" w:color="auto"/>
                <w:right w:val="none" w:sz="0" w:space="0" w:color="auto"/>
              </w:divBdr>
            </w:div>
            <w:div w:id="183792685">
              <w:marLeft w:val="0"/>
              <w:marRight w:val="0"/>
              <w:marTop w:val="0"/>
              <w:marBottom w:val="0"/>
              <w:divBdr>
                <w:top w:val="none" w:sz="0" w:space="0" w:color="auto"/>
                <w:left w:val="none" w:sz="0" w:space="0" w:color="auto"/>
                <w:bottom w:val="none" w:sz="0" w:space="0" w:color="auto"/>
                <w:right w:val="none" w:sz="0" w:space="0" w:color="auto"/>
              </w:divBdr>
            </w:div>
            <w:div w:id="193345338">
              <w:marLeft w:val="0"/>
              <w:marRight w:val="0"/>
              <w:marTop w:val="0"/>
              <w:marBottom w:val="0"/>
              <w:divBdr>
                <w:top w:val="none" w:sz="0" w:space="0" w:color="auto"/>
                <w:left w:val="none" w:sz="0" w:space="0" w:color="auto"/>
                <w:bottom w:val="none" w:sz="0" w:space="0" w:color="auto"/>
                <w:right w:val="none" w:sz="0" w:space="0" w:color="auto"/>
              </w:divBdr>
            </w:div>
          </w:divsChild>
        </w:div>
        <w:div w:id="935670082">
          <w:marLeft w:val="0"/>
          <w:marRight w:val="0"/>
          <w:marTop w:val="0"/>
          <w:marBottom w:val="0"/>
          <w:divBdr>
            <w:top w:val="none" w:sz="0" w:space="0" w:color="auto"/>
            <w:left w:val="none" w:sz="0" w:space="0" w:color="auto"/>
            <w:bottom w:val="none" w:sz="0" w:space="0" w:color="auto"/>
            <w:right w:val="none" w:sz="0" w:space="0" w:color="auto"/>
          </w:divBdr>
        </w:div>
        <w:div w:id="1462069617">
          <w:marLeft w:val="0"/>
          <w:marRight w:val="0"/>
          <w:marTop w:val="0"/>
          <w:marBottom w:val="120"/>
          <w:divBdr>
            <w:top w:val="none" w:sz="0" w:space="0" w:color="auto"/>
            <w:left w:val="none" w:sz="0" w:space="0" w:color="auto"/>
            <w:bottom w:val="none" w:sz="0" w:space="0" w:color="auto"/>
            <w:right w:val="none" w:sz="0" w:space="0" w:color="auto"/>
          </w:divBdr>
          <w:divsChild>
            <w:div w:id="929772314">
              <w:marLeft w:val="0"/>
              <w:marRight w:val="0"/>
              <w:marTop w:val="0"/>
              <w:marBottom w:val="0"/>
              <w:divBdr>
                <w:top w:val="none" w:sz="0" w:space="0" w:color="auto"/>
                <w:left w:val="none" w:sz="0" w:space="0" w:color="auto"/>
                <w:bottom w:val="none" w:sz="0" w:space="0" w:color="auto"/>
                <w:right w:val="none" w:sz="0" w:space="0" w:color="auto"/>
              </w:divBdr>
            </w:div>
            <w:div w:id="2068066630">
              <w:marLeft w:val="0"/>
              <w:marRight w:val="0"/>
              <w:marTop w:val="0"/>
              <w:marBottom w:val="0"/>
              <w:divBdr>
                <w:top w:val="none" w:sz="0" w:space="0" w:color="auto"/>
                <w:left w:val="none" w:sz="0" w:space="0" w:color="auto"/>
                <w:bottom w:val="none" w:sz="0" w:space="0" w:color="auto"/>
                <w:right w:val="none" w:sz="0" w:space="0" w:color="auto"/>
              </w:divBdr>
            </w:div>
          </w:divsChild>
        </w:div>
        <w:div w:id="930701945">
          <w:marLeft w:val="0"/>
          <w:marRight w:val="0"/>
          <w:marTop w:val="0"/>
          <w:marBottom w:val="0"/>
          <w:divBdr>
            <w:top w:val="none" w:sz="0" w:space="0" w:color="auto"/>
            <w:left w:val="none" w:sz="0" w:space="0" w:color="auto"/>
            <w:bottom w:val="none" w:sz="0" w:space="0" w:color="auto"/>
            <w:right w:val="none" w:sz="0" w:space="0" w:color="auto"/>
          </w:divBdr>
        </w:div>
        <w:div w:id="477456528">
          <w:marLeft w:val="0"/>
          <w:marRight w:val="0"/>
          <w:marTop w:val="0"/>
          <w:marBottom w:val="120"/>
          <w:divBdr>
            <w:top w:val="none" w:sz="0" w:space="0" w:color="auto"/>
            <w:left w:val="none" w:sz="0" w:space="0" w:color="auto"/>
            <w:bottom w:val="none" w:sz="0" w:space="0" w:color="auto"/>
            <w:right w:val="none" w:sz="0" w:space="0" w:color="auto"/>
          </w:divBdr>
          <w:divsChild>
            <w:div w:id="1874345354">
              <w:marLeft w:val="0"/>
              <w:marRight w:val="0"/>
              <w:marTop w:val="0"/>
              <w:marBottom w:val="0"/>
              <w:divBdr>
                <w:top w:val="none" w:sz="0" w:space="0" w:color="auto"/>
                <w:left w:val="none" w:sz="0" w:space="0" w:color="auto"/>
                <w:bottom w:val="none" w:sz="0" w:space="0" w:color="auto"/>
                <w:right w:val="none" w:sz="0" w:space="0" w:color="auto"/>
              </w:divBdr>
            </w:div>
            <w:div w:id="1747068444">
              <w:marLeft w:val="0"/>
              <w:marRight w:val="0"/>
              <w:marTop w:val="0"/>
              <w:marBottom w:val="0"/>
              <w:divBdr>
                <w:top w:val="none" w:sz="0" w:space="0" w:color="auto"/>
                <w:left w:val="none" w:sz="0" w:space="0" w:color="auto"/>
                <w:bottom w:val="none" w:sz="0" w:space="0" w:color="auto"/>
                <w:right w:val="none" w:sz="0" w:space="0" w:color="auto"/>
              </w:divBdr>
            </w:div>
            <w:div w:id="249120920">
              <w:marLeft w:val="0"/>
              <w:marRight w:val="0"/>
              <w:marTop w:val="0"/>
              <w:marBottom w:val="0"/>
              <w:divBdr>
                <w:top w:val="none" w:sz="0" w:space="0" w:color="auto"/>
                <w:left w:val="none" w:sz="0" w:space="0" w:color="auto"/>
                <w:bottom w:val="none" w:sz="0" w:space="0" w:color="auto"/>
                <w:right w:val="none" w:sz="0" w:space="0" w:color="auto"/>
              </w:divBdr>
            </w:div>
          </w:divsChild>
        </w:div>
        <w:div w:id="340010845">
          <w:marLeft w:val="0"/>
          <w:marRight w:val="0"/>
          <w:marTop w:val="0"/>
          <w:marBottom w:val="0"/>
          <w:divBdr>
            <w:top w:val="none" w:sz="0" w:space="0" w:color="auto"/>
            <w:left w:val="none" w:sz="0" w:space="0" w:color="auto"/>
            <w:bottom w:val="none" w:sz="0" w:space="0" w:color="auto"/>
            <w:right w:val="none" w:sz="0" w:space="0" w:color="auto"/>
          </w:divBdr>
        </w:div>
        <w:div w:id="2128307918">
          <w:marLeft w:val="0"/>
          <w:marRight w:val="0"/>
          <w:marTop w:val="0"/>
          <w:marBottom w:val="120"/>
          <w:divBdr>
            <w:top w:val="none" w:sz="0" w:space="0" w:color="auto"/>
            <w:left w:val="none" w:sz="0" w:space="0" w:color="auto"/>
            <w:bottom w:val="none" w:sz="0" w:space="0" w:color="auto"/>
            <w:right w:val="none" w:sz="0" w:space="0" w:color="auto"/>
          </w:divBdr>
          <w:divsChild>
            <w:div w:id="1006983296">
              <w:marLeft w:val="0"/>
              <w:marRight w:val="0"/>
              <w:marTop w:val="0"/>
              <w:marBottom w:val="0"/>
              <w:divBdr>
                <w:top w:val="none" w:sz="0" w:space="0" w:color="auto"/>
                <w:left w:val="none" w:sz="0" w:space="0" w:color="auto"/>
                <w:bottom w:val="none" w:sz="0" w:space="0" w:color="auto"/>
                <w:right w:val="none" w:sz="0" w:space="0" w:color="auto"/>
              </w:divBdr>
            </w:div>
            <w:div w:id="1182865449">
              <w:marLeft w:val="0"/>
              <w:marRight w:val="0"/>
              <w:marTop w:val="0"/>
              <w:marBottom w:val="0"/>
              <w:divBdr>
                <w:top w:val="none" w:sz="0" w:space="0" w:color="auto"/>
                <w:left w:val="none" w:sz="0" w:space="0" w:color="auto"/>
                <w:bottom w:val="none" w:sz="0" w:space="0" w:color="auto"/>
                <w:right w:val="none" w:sz="0" w:space="0" w:color="auto"/>
              </w:divBdr>
            </w:div>
          </w:divsChild>
        </w:div>
        <w:div w:id="440422632">
          <w:marLeft w:val="0"/>
          <w:marRight w:val="0"/>
          <w:marTop w:val="225"/>
          <w:marBottom w:val="0"/>
          <w:divBdr>
            <w:top w:val="none" w:sz="0" w:space="0" w:color="auto"/>
            <w:left w:val="none" w:sz="0" w:space="0" w:color="auto"/>
            <w:bottom w:val="none" w:sz="0" w:space="0" w:color="auto"/>
            <w:right w:val="none" w:sz="0" w:space="0" w:color="auto"/>
          </w:divBdr>
        </w:div>
        <w:div w:id="1676035950">
          <w:marLeft w:val="0"/>
          <w:marRight w:val="0"/>
          <w:marTop w:val="150"/>
          <w:marBottom w:val="0"/>
          <w:divBdr>
            <w:top w:val="none" w:sz="0" w:space="0" w:color="auto"/>
            <w:left w:val="none" w:sz="0" w:space="0" w:color="auto"/>
            <w:bottom w:val="none" w:sz="0" w:space="0" w:color="auto"/>
            <w:right w:val="none" w:sz="0" w:space="0" w:color="auto"/>
          </w:divBdr>
        </w:div>
        <w:div w:id="1367370844">
          <w:marLeft w:val="0"/>
          <w:marRight w:val="0"/>
          <w:marTop w:val="0"/>
          <w:marBottom w:val="0"/>
          <w:divBdr>
            <w:top w:val="none" w:sz="0" w:space="0" w:color="auto"/>
            <w:left w:val="none" w:sz="0" w:space="0" w:color="auto"/>
            <w:bottom w:val="none" w:sz="0" w:space="0" w:color="auto"/>
            <w:right w:val="none" w:sz="0" w:space="0" w:color="auto"/>
          </w:divBdr>
        </w:div>
        <w:div w:id="762608501">
          <w:marLeft w:val="0"/>
          <w:marRight w:val="0"/>
          <w:marTop w:val="0"/>
          <w:marBottom w:val="120"/>
          <w:divBdr>
            <w:top w:val="none" w:sz="0" w:space="0" w:color="auto"/>
            <w:left w:val="none" w:sz="0" w:space="0" w:color="auto"/>
            <w:bottom w:val="none" w:sz="0" w:space="0" w:color="auto"/>
            <w:right w:val="none" w:sz="0" w:space="0" w:color="auto"/>
          </w:divBdr>
          <w:divsChild>
            <w:div w:id="849880387">
              <w:marLeft w:val="0"/>
              <w:marRight w:val="0"/>
              <w:marTop w:val="0"/>
              <w:marBottom w:val="0"/>
              <w:divBdr>
                <w:top w:val="none" w:sz="0" w:space="0" w:color="auto"/>
                <w:left w:val="none" w:sz="0" w:space="0" w:color="auto"/>
                <w:bottom w:val="none" w:sz="0" w:space="0" w:color="auto"/>
                <w:right w:val="none" w:sz="0" w:space="0" w:color="auto"/>
              </w:divBdr>
            </w:div>
            <w:div w:id="409347820">
              <w:marLeft w:val="0"/>
              <w:marRight w:val="0"/>
              <w:marTop w:val="0"/>
              <w:marBottom w:val="0"/>
              <w:divBdr>
                <w:top w:val="none" w:sz="0" w:space="0" w:color="auto"/>
                <w:left w:val="none" w:sz="0" w:space="0" w:color="auto"/>
                <w:bottom w:val="none" w:sz="0" w:space="0" w:color="auto"/>
                <w:right w:val="none" w:sz="0" w:space="0" w:color="auto"/>
              </w:divBdr>
            </w:div>
          </w:divsChild>
        </w:div>
        <w:div w:id="1475609859">
          <w:marLeft w:val="0"/>
          <w:marRight w:val="0"/>
          <w:marTop w:val="0"/>
          <w:marBottom w:val="0"/>
          <w:divBdr>
            <w:top w:val="none" w:sz="0" w:space="0" w:color="auto"/>
            <w:left w:val="none" w:sz="0" w:space="0" w:color="auto"/>
            <w:bottom w:val="none" w:sz="0" w:space="0" w:color="auto"/>
            <w:right w:val="none" w:sz="0" w:space="0" w:color="auto"/>
          </w:divBdr>
        </w:div>
        <w:div w:id="1771853227">
          <w:marLeft w:val="0"/>
          <w:marRight w:val="0"/>
          <w:marTop w:val="0"/>
          <w:marBottom w:val="120"/>
          <w:divBdr>
            <w:top w:val="none" w:sz="0" w:space="0" w:color="auto"/>
            <w:left w:val="none" w:sz="0" w:space="0" w:color="auto"/>
            <w:bottom w:val="none" w:sz="0" w:space="0" w:color="auto"/>
            <w:right w:val="none" w:sz="0" w:space="0" w:color="auto"/>
          </w:divBdr>
          <w:divsChild>
            <w:div w:id="1183324194">
              <w:marLeft w:val="0"/>
              <w:marRight w:val="0"/>
              <w:marTop w:val="0"/>
              <w:marBottom w:val="0"/>
              <w:divBdr>
                <w:top w:val="none" w:sz="0" w:space="0" w:color="auto"/>
                <w:left w:val="none" w:sz="0" w:space="0" w:color="auto"/>
                <w:bottom w:val="none" w:sz="0" w:space="0" w:color="auto"/>
                <w:right w:val="none" w:sz="0" w:space="0" w:color="auto"/>
              </w:divBdr>
            </w:div>
          </w:divsChild>
        </w:div>
        <w:div w:id="368183719">
          <w:marLeft w:val="0"/>
          <w:marRight w:val="0"/>
          <w:marTop w:val="0"/>
          <w:marBottom w:val="0"/>
          <w:divBdr>
            <w:top w:val="none" w:sz="0" w:space="0" w:color="auto"/>
            <w:left w:val="none" w:sz="0" w:space="0" w:color="auto"/>
            <w:bottom w:val="none" w:sz="0" w:space="0" w:color="auto"/>
            <w:right w:val="none" w:sz="0" w:space="0" w:color="auto"/>
          </w:divBdr>
        </w:div>
        <w:div w:id="811991597">
          <w:marLeft w:val="0"/>
          <w:marRight w:val="0"/>
          <w:marTop w:val="0"/>
          <w:marBottom w:val="120"/>
          <w:divBdr>
            <w:top w:val="none" w:sz="0" w:space="0" w:color="auto"/>
            <w:left w:val="none" w:sz="0" w:space="0" w:color="auto"/>
            <w:bottom w:val="none" w:sz="0" w:space="0" w:color="auto"/>
            <w:right w:val="none" w:sz="0" w:space="0" w:color="auto"/>
          </w:divBdr>
          <w:divsChild>
            <w:div w:id="1426342704">
              <w:marLeft w:val="0"/>
              <w:marRight w:val="0"/>
              <w:marTop w:val="0"/>
              <w:marBottom w:val="0"/>
              <w:divBdr>
                <w:top w:val="none" w:sz="0" w:space="0" w:color="auto"/>
                <w:left w:val="none" w:sz="0" w:space="0" w:color="auto"/>
                <w:bottom w:val="none" w:sz="0" w:space="0" w:color="auto"/>
                <w:right w:val="none" w:sz="0" w:space="0" w:color="auto"/>
              </w:divBdr>
            </w:div>
            <w:div w:id="365835839">
              <w:marLeft w:val="0"/>
              <w:marRight w:val="0"/>
              <w:marTop w:val="0"/>
              <w:marBottom w:val="0"/>
              <w:divBdr>
                <w:top w:val="none" w:sz="0" w:space="0" w:color="auto"/>
                <w:left w:val="none" w:sz="0" w:space="0" w:color="auto"/>
                <w:bottom w:val="none" w:sz="0" w:space="0" w:color="auto"/>
                <w:right w:val="none" w:sz="0" w:space="0" w:color="auto"/>
              </w:divBdr>
            </w:div>
          </w:divsChild>
        </w:div>
        <w:div w:id="1905870178">
          <w:marLeft w:val="0"/>
          <w:marRight w:val="0"/>
          <w:marTop w:val="0"/>
          <w:marBottom w:val="0"/>
          <w:divBdr>
            <w:top w:val="none" w:sz="0" w:space="0" w:color="auto"/>
            <w:left w:val="none" w:sz="0" w:space="0" w:color="auto"/>
            <w:bottom w:val="none" w:sz="0" w:space="0" w:color="auto"/>
            <w:right w:val="none" w:sz="0" w:space="0" w:color="auto"/>
          </w:divBdr>
        </w:div>
        <w:div w:id="1529948862">
          <w:marLeft w:val="0"/>
          <w:marRight w:val="0"/>
          <w:marTop w:val="0"/>
          <w:marBottom w:val="120"/>
          <w:divBdr>
            <w:top w:val="none" w:sz="0" w:space="0" w:color="auto"/>
            <w:left w:val="none" w:sz="0" w:space="0" w:color="auto"/>
            <w:bottom w:val="none" w:sz="0" w:space="0" w:color="auto"/>
            <w:right w:val="none" w:sz="0" w:space="0" w:color="auto"/>
          </w:divBdr>
          <w:divsChild>
            <w:div w:id="1297640324">
              <w:marLeft w:val="0"/>
              <w:marRight w:val="0"/>
              <w:marTop w:val="0"/>
              <w:marBottom w:val="0"/>
              <w:divBdr>
                <w:top w:val="none" w:sz="0" w:space="0" w:color="auto"/>
                <w:left w:val="none" w:sz="0" w:space="0" w:color="auto"/>
                <w:bottom w:val="none" w:sz="0" w:space="0" w:color="auto"/>
                <w:right w:val="none" w:sz="0" w:space="0" w:color="auto"/>
              </w:divBdr>
            </w:div>
          </w:divsChild>
        </w:div>
        <w:div w:id="1318994948">
          <w:marLeft w:val="0"/>
          <w:marRight w:val="0"/>
          <w:marTop w:val="150"/>
          <w:marBottom w:val="0"/>
          <w:divBdr>
            <w:top w:val="none" w:sz="0" w:space="0" w:color="auto"/>
            <w:left w:val="none" w:sz="0" w:space="0" w:color="auto"/>
            <w:bottom w:val="none" w:sz="0" w:space="0" w:color="auto"/>
            <w:right w:val="none" w:sz="0" w:space="0" w:color="auto"/>
          </w:divBdr>
        </w:div>
        <w:div w:id="1896551503">
          <w:marLeft w:val="0"/>
          <w:marRight w:val="0"/>
          <w:marTop w:val="0"/>
          <w:marBottom w:val="0"/>
          <w:divBdr>
            <w:top w:val="none" w:sz="0" w:space="0" w:color="auto"/>
            <w:left w:val="none" w:sz="0" w:space="0" w:color="auto"/>
            <w:bottom w:val="none" w:sz="0" w:space="0" w:color="auto"/>
            <w:right w:val="none" w:sz="0" w:space="0" w:color="auto"/>
          </w:divBdr>
        </w:div>
        <w:div w:id="361706607">
          <w:marLeft w:val="0"/>
          <w:marRight w:val="0"/>
          <w:marTop w:val="0"/>
          <w:marBottom w:val="120"/>
          <w:divBdr>
            <w:top w:val="none" w:sz="0" w:space="0" w:color="auto"/>
            <w:left w:val="none" w:sz="0" w:space="0" w:color="auto"/>
            <w:bottom w:val="none" w:sz="0" w:space="0" w:color="auto"/>
            <w:right w:val="none" w:sz="0" w:space="0" w:color="auto"/>
          </w:divBdr>
          <w:divsChild>
            <w:div w:id="612790334">
              <w:marLeft w:val="0"/>
              <w:marRight w:val="0"/>
              <w:marTop w:val="0"/>
              <w:marBottom w:val="0"/>
              <w:divBdr>
                <w:top w:val="none" w:sz="0" w:space="0" w:color="auto"/>
                <w:left w:val="none" w:sz="0" w:space="0" w:color="auto"/>
                <w:bottom w:val="none" w:sz="0" w:space="0" w:color="auto"/>
                <w:right w:val="none" w:sz="0" w:space="0" w:color="auto"/>
              </w:divBdr>
            </w:div>
          </w:divsChild>
        </w:div>
        <w:div w:id="268894608">
          <w:marLeft w:val="0"/>
          <w:marRight w:val="0"/>
          <w:marTop w:val="0"/>
          <w:marBottom w:val="0"/>
          <w:divBdr>
            <w:top w:val="none" w:sz="0" w:space="0" w:color="auto"/>
            <w:left w:val="none" w:sz="0" w:space="0" w:color="auto"/>
            <w:bottom w:val="none" w:sz="0" w:space="0" w:color="auto"/>
            <w:right w:val="none" w:sz="0" w:space="0" w:color="auto"/>
          </w:divBdr>
        </w:div>
        <w:div w:id="1777556957">
          <w:marLeft w:val="0"/>
          <w:marRight w:val="0"/>
          <w:marTop w:val="0"/>
          <w:marBottom w:val="120"/>
          <w:divBdr>
            <w:top w:val="none" w:sz="0" w:space="0" w:color="auto"/>
            <w:left w:val="none" w:sz="0" w:space="0" w:color="auto"/>
            <w:bottom w:val="none" w:sz="0" w:space="0" w:color="auto"/>
            <w:right w:val="none" w:sz="0" w:space="0" w:color="auto"/>
          </w:divBdr>
          <w:divsChild>
            <w:div w:id="165291897">
              <w:marLeft w:val="0"/>
              <w:marRight w:val="0"/>
              <w:marTop w:val="0"/>
              <w:marBottom w:val="0"/>
              <w:divBdr>
                <w:top w:val="none" w:sz="0" w:space="0" w:color="auto"/>
                <w:left w:val="none" w:sz="0" w:space="0" w:color="auto"/>
                <w:bottom w:val="none" w:sz="0" w:space="0" w:color="auto"/>
                <w:right w:val="none" w:sz="0" w:space="0" w:color="auto"/>
              </w:divBdr>
            </w:div>
            <w:div w:id="1444376259">
              <w:marLeft w:val="0"/>
              <w:marRight w:val="0"/>
              <w:marTop w:val="0"/>
              <w:marBottom w:val="0"/>
              <w:divBdr>
                <w:top w:val="none" w:sz="0" w:space="0" w:color="auto"/>
                <w:left w:val="none" w:sz="0" w:space="0" w:color="auto"/>
                <w:bottom w:val="none" w:sz="0" w:space="0" w:color="auto"/>
                <w:right w:val="none" w:sz="0" w:space="0" w:color="auto"/>
              </w:divBdr>
            </w:div>
            <w:div w:id="1625884789">
              <w:marLeft w:val="0"/>
              <w:marRight w:val="0"/>
              <w:marTop w:val="0"/>
              <w:marBottom w:val="0"/>
              <w:divBdr>
                <w:top w:val="none" w:sz="0" w:space="0" w:color="auto"/>
                <w:left w:val="none" w:sz="0" w:space="0" w:color="auto"/>
                <w:bottom w:val="none" w:sz="0" w:space="0" w:color="auto"/>
                <w:right w:val="none" w:sz="0" w:space="0" w:color="auto"/>
              </w:divBdr>
            </w:div>
            <w:div w:id="119299878">
              <w:marLeft w:val="0"/>
              <w:marRight w:val="0"/>
              <w:marTop w:val="0"/>
              <w:marBottom w:val="0"/>
              <w:divBdr>
                <w:top w:val="none" w:sz="0" w:space="0" w:color="auto"/>
                <w:left w:val="none" w:sz="0" w:space="0" w:color="auto"/>
                <w:bottom w:val="none" w:sz="0" w:space="0" w:color="auto"/>
                <w:right w:val="none" w:sz="0" w:space="0" w:color="auto"/>
              </w:divBdr>
            </w:div>
            <w:div w:id="1409841088">
              <w:marLeft w:val="0"/>
              <w:marRight w:val="0"/>
              <w:marTop w:val="0"/>
              <w:marBottom w:val="0"/>
              <w:divBdr>
                <w:top w:val="none" w:sz="0" w:space="0" w:color="auto"/>
                <w:left w:val="none" w:sz="0" w:space="0" w:color="auto"/>
                <w:bottom w:val="none" w:sz="0" w:space="0" w:color="auto"/>
                <w:right w:val="none" w:sz="0" w:space="0" w:color="auto"/>
              </w:divBdr>
            </w:div>
            <w:div w:id="594170349">
              <w:marLeft w:val="0"/>
              <w:marRight w:val="0"/>
              <w:marTop w:val="0"/>
              <w:marBottom w:val="0"/>
              <w:divBdr>
                <w:top w:val="none" w:sz="0" w:space="0" w:color="auto"/>
                <w:left w:val="none" w:sz="0" w:space="0" w:color="auto"/>
                <w:bottom w:val="none" w:sz="0" w:space="0" w:color="auto"/>
                <w:right w:val="none" w:sz="0" w:space="0" w:color="auto"/>
              </w:divBdr>
            </w:div>
            <w:div w:id="494881500">
              <w:marLeft w:val="0"/>
              <w:marRight w:val="0"/>
              <w:marTop w:val="0"/>
              <w:marBottom w:val="0"/>
              <w:divBdr>
                <w:top w:val="none" w:sz="0" w:space="0" w:color="auto"/>
                <w:left w:val="none" w:sz="0" w:space="0" w:color="auto"/>
                <w:bottom w:val="none" w:sz="0" w:space="0" w:color="auto"/>
                <w:right w:val="none" w:sz="0" w:space="0" w:color="auto"/>
              </w:divBdr>
            </w:div>
          </w:divsChild>
        </w:div>
        <w:div w:id="314645853">
          <w:marLeft w:val="0"/>
          <w:marRight w:val="0"/>
          <w:marTop w:val="0"/>
          <w:marBottom w:val="0"/>
          <w:divBdr>
            <w:top w:val="none" w:sz="0" w:space="0" w:color="auto"/>
            <w:left w:val="none" w:sz="0" w:space="0" w:color="auto"/>
            <w:bottom w:val="none" w:sz="0" w:space="0" w:color="auto"/>
            <w:right w:val="none" w:sz="0" w:space="0" w:color="auto"/>
          </w:divBdr>
        </w:div>
        <w:div w:id="1657537200">
          <w:marLeft w:val="0"/>
          <w:marRight w:val="0"/>
          <w:marTop w:val="0"/>
          <w:marBottom w:val="120"/>
          <w:divBdr>
            <w:top w:val="none" w:sz="0" w:space="0" w:color="auto"/>
            <w:left w:val="none" w:sz="0" w:space="0" w:color="auto"/>
            <w:bottom w:val="none" w:sz="0" w:space="0" w:color="auto"/>
            <w:right w:val="none" w:sz="0" w:space="0" w:color="auto"/>
          </w:divBdr>
          <w:divsChild>
            <w:div w:id="223837976">
              <w:marLeft w:val="0"/>
              <w:marRight w:val="0"/>
              <w:marTop w:val="0"/>
              <w:marBottom w:val="0"/>
              <w:divBdr>
                <w:top w:val="none" w:sz="0" w:space="0" w:color="auto"/>
                <w:left w:val="none" w:sz="0" w:space="0" w:color="auto"/>
                <w:bottom w:val="none" w:sz="0" w:space="0" w:color="auto"/>
                <w:right w:val="none" w:sz="0" w:space="0" w:color="auto"/>
              </w:divBdr>
            </w:div>
          </w:divsChild>
        </w:div>
        <w:div w:id="387462582">
          <w:marLeft w:val="0"/>
          <w:marRight w:val="0"/>
          <w:marTop w:val="0"/>
          <w:marBottom w:val="0"/>
          <w:divBdr>
            <w:top w:val="none" w:sz="0" w:space="0" w:color="auto"/>
            <w:left w:val="none" w:sz="0" w:space="0" w:color="auto"/>
            <w:bottom w:val="none" w:sz="0" w:space="0" w:color="auto"/>
            <w:right w:val="none" w:sz="0" w:space="0" w:color="auto"/>
          </w:divBdr>
        </w:div>
        <w:div w:id="1992516599">
          <w:marLeft w:val="0"/>
          <w:marRight w:val="0"/>
          <w:marTop w:val="0"/>
          <w:marBottom w:val="120"/>
          <w:divBdr>
            <w:top w:val="none" w:sz="0" w:space="0" w:color="auto"/>
            <w:left w:val="none" w:sz="0" w:space="0" w:color="auto"/>
            <w:bottom w:val="none" w:sz="0" w:space="0" w:color="auto"/>
            <w:right w:val="none" w:sz="0" w:space="0" w:color="auto"/>
          </w:divBdr>
          <w:divsChild>
            <w:div w:id="591277596">
              <w:marLeft w:val="0"/>
              <w:marRight w:val="0"/>
              <w:marTop w:val="0"/>
              <w:marBottom w:val="0"/>
              <w:divBdr>
                <w:top w:val="none" w:sz="0" w:space="0" w:color="auto"/>
                <w:left w:val="none" w:sz="0" w:space="0" w:color="auto"/>
                <w:bottom w:val="none" w:sz="0" w:space="0" w:color="auto"/>
                <w:right w:val="none" w:sz="0" w:space="0" w:color="auto"/>
              </w:divBdr>
            </w:div>
          </w:divsChild>
        </w:div>
        <w:div w:id="709693072">
          <w:marLeft w:val="0"/>
          <w:marRight w:val="0"/>
          <w:marTop w:val="150"/>
          <w:marBottom w:val="0"/>
          <w:divBdr>
            <w:top w:val="none" w:sz="0" w:space="0" w:color="auto"/>
            <w:left w:val="none" w:sz="0" w:space="0" w:color="auto"/>
            <w:bottom w:val="none" w:sz="0" w:space="0" w:color="auto"/>
            <w:right w:val="none" w:sz="0" w:space="0" w:color="auto"/>
          </w:divBdr>
        </w:div>
        <w:div w:id="636379586">
          <w:marLeft w:val="0"/>
          <w:marRight w:val="0"/>
          <w:marTop w:val="0"/>
          <w:marBottom w:val="0"/>
          <w:divBdr>
            <w:top w:val="none" w:sz="0" w:space="0" w:color="auto"/>
            <w:left w:val="none" w:sz="0" w:space="0" w:color="auto"/>
            <w:bottom w:val="none" w:sz="0" w:space="0" w:color="auto"/>
            <w:right w:val="none" w:sz="0" w:space="0" w:color="auto"/>
          </w:divBdr>
        </w:div>
        <w:div w:id="259144384">
          <w:marLeft w:val="0"/>
          <w:marRight w:val="0"/>
          <w:marTop w:val="0"/>
          <w:marBottom w:val="120"/>
          <w:divBdr>
            <w:top w:val="none" w:sz="0" w:space="0" w:color="auto"/>
            <w:left w:val="none" w:sz="0" w:space="0" w:color="auto"/>
            <w:bottom w:val="none" w:sz="0" w:space="0" w:color="auto"/>
            <w:right w:val="none" w:sz="0" w:space="0" w:color="auto"/>
          </w:divBdr>
          <w:divsChild>
            <w:div w:id="2109887742">
              <w:marLeft w:val="0"/>
              <w:marRight w:val="0"/>
              <w:marTop w:val="0"/>
              <w:marBottom w:val="0"/>
              <w:divBdr>
                <w:top w:val="none" w:sz="0" w:space="0" w:color="auto"/>
                <w:left w:val="none" w:sz="0" w:space="0" w:color="auto"/>
                <w:bottom w:val="none" w:sz="0" w:space="0" w:color="auto"/>
                <w:right w:val="none" w:sz="0" w:space="0" w:color="auto"/>
              </w:divBdr>
            </w:div>
            <w:div w:id="940378726">
              <w:marLeft w:val="0"/>
              <w:marRight w:val="0"/>
              <w:marTop w:val="0"/>
              <w:marBottom w:val="0"/>
              <w:divBdr>
                <w:top w:val="none" w:sz="0" w:space="0" w:color="auto"/>
                <w:left w:val="none" w:sz="0" w:space="0" w:color="auto"/>
                <w:bottom w:val="none" w:sz="0" w:space="0" w:color="auto"/>
                <w:right w:val="none" w:sz="0" w:space="0" w:color="auto"/>
              </w:divBdr>
            </w:div>
            <w:div w:id="1665275786">
              <w:marLeft w:val="0"/>
              <w:marRight w:val="0"/>
              <w:marTop w:val="0"/>
              <w:marBottom w:val="0"/>
              <w:divBdr>
                <w:top w:val="none" w:sz="0" w:space="0" w:color="auto"/>
                <w:left w:val="none" w:sz="0" w:space="0" w:color="auto"/>
                <w:bottom w:val="none" w:sz="0" w:space="0" w:color="auto"/>
                <w:right w:val="none" w:sz="0" w:space="0" w:color="auto"/>
              </w:divBdr>
            </w:div>
          </w:divsChild>
        </w:div>
        <w:div w:id="19475861">
          <w:marLeft w:val="0"/>
          <w:marRight w:val="0"/>
          <w:marTop w:val="150"/>
          <w:marBottom w:val="0"/>
          <w:divBdr>
            <w:top w:val="none" w:sz="0" w:space="0" w:color="auto"/>
            <w:left w:val="none" w:sz="0" w:space="0" w:color="auto"/>
            <w:bottom w:val="none" w:sz="0" w:space="0" w:color="auto"/>
            <w:right w:val="none" w:sz="0" w:space="0" w:color="auto"/>
          </w:divBdr>
        </w:div>
        <w:div w:id="1439788793">
          <w:marLeft w:val="0"/>
          <w:marRight w:val="0"/>
          <w:marTop w:val="0"/>
          <w:marBottom w:val="0"/>
          <w:divBdr>
            <w:top w:val="none" w:sz="0" w:space="0" w:color="auto"/>
            <w:left w:val="none" w:sz="0" w:space="0" w:color="auto"/>
            <w:bottom w:val="none" w:sz="0" w:space="0" w:color="auto"/>
            <w:right w:val="none" w:sz="0" w:space="0" w:color="auto"/>
          </w:divBdr>
        </w:div>
        <w:div w:id="129785122">
          <w:marLeft w:val="0"/>
          <w:marRight w:val="0"/>
          <w:marTop w:val="0"/>
          <w:marBottom w:val="120"/>
          <w:divBdr>
            <w:top w:val="none" w:sz="0" w:space="0" w:color="auto"/>
            <w:left w:val="none" w:sz="0" w:space="0" w:color="auto"/>
            <w:bottom w:val="none" w:sz="0" w:space="0" w:color="auto"/>
            <w:right w:val="none" w:sz="0" w:space="0" w:color="auto"/>
          </w:divBdr>
          <w:divsChild>
            <w:div w:id="2101489104">
              <w:marLeft w:val="0"/>
              <w:marRight w:val="0"/>
              <w:marTop w:val="0"/>
              <w:marBottom w:val="0"/>
              <w:divBdr>
                <w:top w:val="none" w:sz="0" w:space="0" w:color="auto"/>
                <w:left w:val="none" w:sz="0" w:space="0" w:color="auto"/>
                <w:bottom w:val="none" w:sz="0" w:space="0" w:color="auto"/>
                <w:right w:val="none" w:sz="0" w:space="0" w:color="auto"/>
              </w:divBdr>
            </w:div>
          </w:divsChild>
        </w:div>
        <w:div w:id="27801946">
          <w:marLeft w:val="0"/>
          <w:marRight w:val="0"/>
          <w:marTop w:val="0"/>
          <w:marBottom w:val="0"/>
          <w:divBdr>
            <w:top w:val="none" w:sz="0" w:space="0" w:color="auto"/>
            <w:left w:val="none" w:sz="0" w:space="0" w:color="auto"/>
            <w:bottom w:val="none" w:sz="0" w:space="0" w:color="auto"/>
            <w:right w:val="none" w:sz="0" w:space="0" w:color="auto"/>
          </w:divBdr>
        </w:div>
        <w:div w:id="1499465354">
          <w:marLeft w:val="0"/>
          <w:marRight w:val="0"/>
          <w:marTop w:val="0"/>
          <w:marBottom w:val="120"/>
          <w:divBdr>
            <w:top w:val="none" w:sz="0" w:space="0" w:color="auto"/>
            <w:left w:val="none" w:sz="0" w:space="0" w:color="auto"/>
            <w:bottom w:val="none" w:sz="0" w:space="0" w:color="auto"/>
            <w:right w:val="none" w:sz="0" w:space="0" w:color="auto"/>
          </w:divBdr>
          <w:divsChild>
            <w:div w:id="1279333410">
              <w:marLeft w:val="0"/>
              <w:marRight w:val="0"/>
              <w:marTop w:val="0"/>
              <w:marBottom w:val="0"/>
              <w:divBdr>
                <w:top w:val="none" w:sz="0" w:space="0" w:color="auto"/>
                <w:left w:val="none" w:sz="0" w:space="0" w:color="auto"/>
                <w:bottom w:val="none" w:sz="0" w:space="0" w:color="auto"/>
                <w:right w:val="none" w:sz="0" w:space="0" w:color="auto"/>
              </w:divBdr>
            </w:div>
          </w:divsChild>
        </w:div>
        <w:div w:id="1768963747">
          <w:marLeft w:val="0"/>
          <w:marRight w:val="0"/>
          <w:marTop w:val="0"/>
          <w:marBottom w:val="0"/>
          <w:divBdr>
            <w:top w:val="none" w:sz="0" w:space="0" w:color="auto"/>
            <w:left w:val="none" w:sz="0" w:space="0" w:color="auto"/>
            <w:bottom w:val="none" w:sz="0" w:space="0" w:color="auto"/>
            <w:right w:val="none" w:sz="0" w:space="0" w:color="auto"/>
          </w:divBdr>
        </w:div>
        <w:div w:id="860515506">
          <w:marLeft w:val="0"/>
          <w:marRight w:val="0"/>
          <w:marTop w:val="0"/>
          <w:marBottom w:val="120"/>
          <w:divBdr>
            <w:top w:val="none" w:sz="0" w:space="0" w:color="auto"/>
            <w:left w:val="none" w:sz="0" w:space="0" w:color="auto"/>
            <w:bottom w:val="none" w:sz="0" w:space="0" w:color="auto"/>
            <w:right w:val="none" w:sz="0" w:space="0" w:color="auto"/>
          </w:divBdr>
          <w:divsChild>
            <w:div w:id="458449788">
              <w:marLeft w:val="0"/>
              <w:marRight w:val="0"/>
              <w:marTop w:val="0"/>
              <w:marBottom w:val="0"/>
              <w:divBdr>
                <w:top w:val="none" w:sz="0" w:space="0" w:color="auto"/>
                <w:left w:val="none" w:sz="0" w:space="0" w:color="auto"/>
                <w:bottom w:val="none" w:sz="0" w:space="0" w:color="auto"/>
                <w:right w:val="none" w:sz="0" w:space="0" w:color="auto"/>
              </w:divBdr>
            </w:div>
          </w:divsChild>
        </w:div>
        <w:div w:id="273176345">
          <w:marLeft w:val="0"/>
          <w:marRight w:val="0"/>
          <w:marTop w:val="0"/>
          <w:marBottom w:val="0"/>
          <w:divBdr>
            <w:top w:val="none" w:sz="0" w:space="0" w:color="auto"/>
            <w:left w:val="none" w:sz="0" w:space="0" w:color="auto"/>
            <w:bottom w:val="none" w:sz="0" w:space="0" w:color="auto"/>
            <w:right w:val="none" w:sz="0" w:space="0" w:color="auto"/>
          </w:divBdr>
        </w:div>
        <w:div w:id="1338074059">
          <w:marLeft w:val="0"/>
          <w:marRight w:val="0"/>
          <w:marTop w:val="0"/>
          <w:marBottom w:val="120"/>
          <w:divBdr>
            <w:top w:val="none" w:sz="0" w:space="0" w:color="auto"/>
            <w:left w:val="none" w:sz="0" w:space="0" w:color="auto"/>
            <w:bottom w:val="none" w:sz="0" w:space="0" w:color="auto"/>
            <w:right w:val="none" w:sz="0" w:space="0" w:color="auto"/>
          </w:divBdr>
          <w:divsChild>
            <w:div w:id="2085293256">
              <w:marLeft w:val="0"/>
              <w:marRight w:val="0"/>
              <w:marTop w:val="0"/>
              <w:marBottom w:val="0"/>
              <w:divBdr>
                <w:top w:val="none" w:sz="0" w:space="0" w:color="auto"/>
                <w:left w:val="none" w:sz="0" w:space="0" w:color="auto"/>
                <w:bottom w:val="none" w:sz="0" w:space="0" w:color="auto"/>
                <w:right w:val="none" w:sz="0" w:space="0" w:color="auto"/>
              </w:divBdr>
            </w:div>
          </w:divsChild>
        </w:div>
        <w:div w:id="47731535">
          <w:marLeft w:val="0"/>
          <w:marRight w:val="0"/>
          <w:marTop w:val="0"/>
          <w:marBottom w:val="0"/>
          <w:divBdr>
            <w:top w:val="none" w:sz="0" w:space="0" w:color="auto"/>
            <w:left w:val="none" w:sz="0" w:space="0" w:color="auto"/>
            <w:bottom w:val="none" w:sz="0" w:space="0" w:color="auto"/>
            <w:right w:val="none" w:sz="0" w:space="0" w:color="auto"/>
          </w:divBdr>
        </w:div>
        <w:div w:id="941305681">
          <w:marLeft w:val="0"/>
          <w:marRight w:val="0"/>
          <w:marTop w:val="0"/>
          <w:marBottom w:val="120"/>
          <w:divBdr>
            <w:top w:val="none" w:sz="0" w:space="0" w:color="auto"/>
            <w:left w:val="none" w:sz="0" w:space="0" w:color="auto"/>
            <w:bottom w:val="none" w:sz="0" w:space="0" w:color="auto"/>
            <w:right w:val="none" w:sz="0" w:space="0" w:color="auto"/>
          </w:divBdr>
          <w:divsChild>
            <w:div w:id="220092217">
              <w:marLeft w:val="0"/>
              <w:marRight w:val="0"/>
              <w:marTop w:val="0"/>
              <w:marBottom w:val="0"/>
              <w:divBdr>
                <w:top w:val="none" w:sz="0" w:space="0" w:color="auto"/>
                <w:left w:val="none" w:sz="0" w:space="0" w:color="auto"/>
                <w:bottom w:val="none" w:sz="0" w:space="0" w:color="auto"/>
                <w:right w:val="none" w:sz="0" w:space="0" w:color="auto"/>
              </w:divBdr>
            </w:div>
          </w:divsChild>
        </w:div>
        <w:div w:id="1133527181">
          <w:marLeft w:val="0"/>
          <w:marRight w:val="0"/>
          <w:marTop w:val="150"/>
          <w:marBottom w:val="0"/>
          <w:divBdr>
            <w:top w:val="none" w:sz="0" w:space="0" w:color="auto"/>
            <w:left w:val="none" w:sz="0" w:space="0" w:color="auto"/>
            <w:bottom w:val="none" w:sz="0" w:space="0" w:color="auto"/>
            <w:right w:val="none" w:sz="0" w:space="0" w:color="auto"/>
          </w:divBdr>
        </w:div>
        <w:div w:id="1998221808">
          <w:marLeft w:val="0"/>
          <w:marRight w:val="0"/>
          <w:marTop w:val="0"/>
          <w:marBottom w:val="0"/>
          <w:divBdr>
            <w:top w:val="none" w:sz="0" w:space="0" w:color="auto"/>
            <w:left w:val="none" w:sz="0" w:space="0" w:color="auto"/>
            <w:bottom w:val="none" w:sz="0" w:space="0" w:color="auto"/>
            <w:right w:val="none" w:sz="0" w:space="0" w:color="auto"/>
          </w:divBdr>
        </w:div>
        <w:div w:id="27295524">
          <w:marLeft w:val="0"/>
          <w:marRight w:val="0"/>
          <w:marTop w:val="0"/>
          <w:marBottom w:val="120"/>
          <w:divBdr>
            <w:top w:val="none" w:sz="0" w:space="0" w:color="auto"/>
            <w:left w:val="none" w:sz="0" w:space="0" w:color="auto"/>
            <w:bottom w:val="none" w:sz="0" w:space="0" w:color="auto"/>
            <w:right w:val="none" w:sz="0" w:space="0" w:color="auto"/>
          </w:divBdr>
          <w:divsChild>
            <w:div w:id="528110259">
              <w:marLeft w:val="0"/>
              <w:marRight w:val="0"/>
              <w:marTop w:val="0"/>
              <w:marBottom w:val="0"/>
              <w:divBdr>
                <w:top w:val="none" w:sz="0" w:space="0" w:color="auto"/>
                <w:left w:val="none" w:sz="0" w:space="0" w:color="auto"/>
                <w:bottom w:val="none" w:sz="0" w:space="0" w:color="auto"/>
                <w:right w:val="none" w:sz="0" w:space="0" w:color="auto"/>
              </w:divBdr>
            </w:div>
            <w:div w:id="1316060499">
              <w:marLeft w:val="0"/>
              <w:marRight w:val="0"/>
              <w:marTop w:val="0"/>
              <w:marBottom w:val="0"/>
              <w:divBdr>
                <w:top w:val="none" w:sz="0" w:space="0" w:color="auto"/>
                <w:left w:val="none" w:sz="0" w:space="0" w:color="auto"/>
                <w:bottom w:val="none" w:sz="0" w:space="0" w:color="auto"/>
                <w:right w:val="none" w:sz="0" w:space="0" w:color="auto"/>
              </w:divBdr>
            </w:div>
          </w:divsChild>
        </w:div>
        <w:div w:id="998117329">
          <w:marLeft w:val="0"/>
          <w:marRight w:val="0"/>
          <w:marTop w:val="0"/>
          <w:marBottom w:val="0"/>
          <w:divBdr>
            <w:top w:val="none" w:sz="0" w:space="0" w:color="auto"/>
            <w:left w:val="none" w:sz="0" w:space="0" w:color="auto"/>
            <w:bottom w:val="none" w:sz="0" w:space="0" w:color="auto"/>
            <w:right w:val="none" w:sz="0" w:space="0" w:color="auto"/>
          </w:divBdr>
        </w:div>
        <w:div w:id="1533299745">
          <w:marLeft w:val="0"/>
          <w:marRight w:val="0"/>
          <w:marTop w:val="0"/>
          <w:marBottom w:val="120"/>
          <w:divBdr>
            <w:top w:val="none" w:sz="0" w:space="0" w:color="auto"/>
            <w:left w:val="none" w:sz="0" w:space="0" w:color="auto"/>
            <w:bottom w:val="none" w:sz="0" w:space="0" w:color="auto"/>
            <w:right w:val="none" w:sz="0" w:space="0" w:color="auto"/>
          </w:divBdr>
          <w:divsChild>
            <w:div w:id="1372613231">
              <w:marLeft w:val="0"/>
              <w:marRight w:val="0"/>
              <w:marTop w:val="0"/>
              <w:marBottom w:val="0"/>
              <w:divBdr>
                <w:top w:val="none" w:sz="0" w:space="0" w:color="auto"/>
                <w:left w:val="none" w:sz="0" w:space="0" w:color="auto"/>
                <w:bottom w:val="none" w:sz="0" w:space="0" w:color="auto"/>
                <w:right w:val="none" w:sz="0" w:space="0" w:color="auto"/>
              </w:divBdr>
            </w:div>
          </w:divsChild>
        </w:div>
        <w:div w:id="656999675">
          <w:marLeft w:val="0"/>
          <w:marRight w:val="0"/>
          <w:marTop w:val="0"/>
          <w:marBottom w:val="0"/>
          <w:divBdr>
            <w:top w:val="none" w:sz="0" w:space="0" w:color="auto"/>
            <w:left w:val="none" w:sz="0" w:space="0" w:color="auto"/>
            <w:bottom w:val="none" w:sz="0" w:space="0" w:color="auto"/>
            <w:right w:val="none" w:sz="0" w:space="0" w:color="auto"/>
          </w:divBdr>
        </w:div>
        <w:div w:id="83112012">
          <w:marLeft w:val="0"/>
          <w:marRight w:val="0"/>
          <w:marTop w:val="0"/>
          <w:marBottom w:val="120"/>
          <w:divBdr>
            <w:top w:val="none" w:sz="0" w:space="0" w:color="auto"/>
            <w:left w:val="none" w:sz="0" w:space="0" w:color="auto"/>
            <w:bottom w:val="none" w:sz="0" w:space="0" w:color="auto"/>
            <w:right w:val="none" w:sz="0" w:space="0" w:color="auto"/>
          </w:divBdr>
          <w:divsChild>
            <w:div w:id="272520882">
              <w:marLeft w:val="0"/>
              <w:marRight w:val="0"/>
              <w:marTop w:val="0"/>
              <w:marBottom w:val="0"/>
              <w:divBdr>
                <w:top w:val="none" w:sz="0" w:space="0" w:color="auto"/>
                <w:left w:val="none" w:sz="0" w:space="0" w:color="auto"/>
                <w:bottom w:val="none" w:sz="0" w:space="0" w:color="auto"/>
                <w:right w:val="none" w:sz="0" w:space="0" w:color="auto"/>
              </w:divBdr>
            </w:div>
          </w:divsChild>
        </w:div>
        <w:div w:id="1573275216">
          <w:marLeft w:val="0"/>
          <w:marRight w:val="0"/>
          <w:marTop w:val="0"/>
          <w:marBottom w:val="0"/>
          <w:divBdr>
            <w:top w:val="none" w:sz="0" w:space="0" w:color="auto"/>
            <w:left w:val="none" w:sz="0" w:space="0" w:color="auto"/>
            <w:bottom w:val="none" w:sz="0" w:space="0" w:color="auto"/>
            <w:right w:val="none" w:sz="0" w:space="0" w:color="auto"/>
          </w:divBdr>
        </w:div>
        <w:div w:id="391120163">
          <w:marLeft w:val="0"/>
          <w:marRight w:val="0"/>
          <w:marTop w:val="0"/>
          <w:marBottom w:val="120"/>
          <w:divBdr>
            <w:top w:val="none" w:sz="0" w:space="0" w:color="auto"/>
            <w:left w:val="none" w:sz="0" w:space="0" w:color="auto"/>
            <w:bottom w:val="none" w:sz="0" w:space="0" w:color="auto"/>
            <w:right w:val="none" w:sz="0" w:space="0" w:color="auto"/>
          </w:divBdr>
          <w:divsChild>
            <w:div w:id="437916390">
              <w:marLeft w:val="0"/>
              <w:marRight w:val="0"/>
              <w:marTop w:val="0"/>
              <w:marBottom w:val="0"/>
              <w:divBdr>
                <w:top w:val="none" w:sz="0" w:space="0" w:color="auto"/>
                <w:left w:val="none" w:sz="0" w:space="0" w:color="auto"/>
                <w:bottom w:val="none" w:sz="0" w:space="0" w:color="auto"/>
                <w:right w:val="none" w:sz="0" w:space="0" w:color="auto"/>
              </w:divBdr>
            </w:div>
          </w:divsChild>
        </w:div>
        <w:div w:id="653528700">
          <w:marLeft w:val="0"/>
          <w:marRight w:val="0"/>
          <w:marTop w:val="0"/>
          <w:marBottom w:val="0"/>
          <w:divBdr>
            <w:top w:val="none" w:sz="0" w:space="0" w:color="auto"/>
            <w:left w:val="none" w:sz="0" w:space="0" w:color="auto"/>
            <w:bottom w:val="none" w:sz="0" w:space="0" w:color="auto"/>
            <w:right w:val="none" w:sz="0" w:space="0" w:color="auto"/>
          </w:divBdr>
        </w:div>
        <w:div w:id="1197162954">
          <w:marLeft w:val="0"/>
          <w:marRight w:val="0"/>
          <w:marTop w:val="0"/>
          <w:marBottom w:val="120"/>
          <w:divBdr>
            <w:top w:val="none" w:sz="0" w:space="0" w:color="auto"/>
            <w:left w:val="none" w:sz="0" w:space="0" w:color="auto"/>
            <w:bottom w:val="none" w:sz="0" w:space="0" w:color="auto"/>
            <w:right w:val="none" w:sz="0" w:space="0" w:color="auto"/>
          </w:divBdr>
          <w:divsChild>
            <w:div w:id="773087837">
              <w:marLeft w:val="0"/>
              <w:marRight w:val="0"/>
              <w:marTop w:val="0"/>
              <w:marBottom w:val="0"/>
              <w:divBdr>
                <w:top w:val="none" w:sz="0" w:space="0" w:color="auto"/>
                <w:left w:val="none" w:sz="0" w:space="0" w:color="auto"/>
                <w:bottom w:val="none" w:sz="0" w:space="0" w:color="auto"/>
                <w:right w:val="none" w:sz="0" w:space="0" w:color="auto"/>
              </w:divBdr>
            </w:div>
            <w:div w:id="502862871">
              <w:marLeft w:val="0"/>
              <w:marRight w:val="0"/>
              <w:marTop w:val="0"/>
              <w:marBottom w:val="0"/>
              <w:divBdr>
                <w:top w:val="none" w:sz="0" w:space="0" w:color="auto"/>
                <w:left w:val="none" w:sz="0" w:space="0" w:color="auto"/>
                <w:bottom w:val="none" w:sz="0" w:space="0" w:color="auto"/>
                <w:right w:val="none" w:sz="0" w:space="0" w:color="auto"/>
              </w:divBdr>
            </w:div>
            <w:div w:id="973677259">
              <w:marLeft w:val="0"/>
              <w:marRight w:val="0"/>
              <w:marTop w:val="0"/>
              <w:marBottom w:val="0"/>
              <w:divBdr>
                <w:top w:val="none" w:sz="0" w:space="0" w:color="auto"/>
                <w:left w:val="none" w:sz="0" w:space="0" w:color="auto"/>
                <w:bottom w:val="none" w:sz="0" w:space="0" w:color="auto"/>
                <w:right w:val="none" w:sz="0" w:space="0" w:color="auto"/>
              </w:divBdr>
            </w:div>
          </w:divsChild>
        </w:div>
        <w:div w:id="1843932380">
          <w:marLeft w:val="0"/>
          <w:marRight w:val="0"/>
          <w:marTop w:val="150"/>
          <w:marBottom w:val="0"/>
          <w:divBdr>
            <w:top w:val="none" w:sz="0" w:space="0" w:color="auto"/>
            <w:left w:val="none" w:sz="0" w:space="0" w:color="auto"/>
            <w:bottom w:val="none" w:sz="0" w:space="0" w:color="auto"/>
            <w:right w:val="none" w:sz="0" w:space="0" w:color="auto"/>
          </w:divBdr>
        </w:div>
        <w:div w:id="222907749">
          <w:marLeft w:val="0"/>
          <w:marRight w:val="0"/>
          <w:marTop w:val="0"/>
          <w:marBottom w:val="0"/>
          <w:divBdr>
            <w:top w:val="none" w:sz="0" w:space="0" w:color="auto"/>
            <w:left w:val="none" w:sz="0" w:space="0" w:color="auto"/>
            <w:bottom w:val="none" w:sz="0" w:space="0" w:color="auto"/>
            <w:right w:val="none" w:sz="0" w:space="0" w:color="auto"/>
          </w:divBdr>
        </w:div>
        <w:div w:id="1490252062">
          <w:marLeft w:val="0"/>
          <w:marRight w:val="0"/>
          <w:marTop w:val="0"/>
          <w:marBottom w:val="120"/>
          <w:divBdr>
            <w:top w:val="none" w:sz="0" w:space="0" w:color="auto"/>
            <w:left w:val="none" w:sz="0" w:space="0" w:color="auto"/>
            <w:bottom w:val="none" w:sz="0" w:space="0" w:color="auto"/>
            <w:right w:val="none" w:sz="0" w:space="0" w:color="auto"/>
          </w:divBdr>
          <w:divsChild>
            <w:div w:id="1140924490">
              <w:marLeft w:val="0"/>
              <w:marRight w:val="0"/>
              <w:marTop w:val="0"/>
              <w:marBottom w:val="0"/>
              <w:divBdr>
                <w:top w:val="none" w:sz="0" w:space="0" w:color="auto"/>
                <w:left w:val="none" w:sz="0" w:space="0" w:color="auto"/>
                <w:bottom w:val="none" w:sz="0" w:space="0" w:color="auto"/>
                <w:right w:val="none" w:sz="0" w:space="0" w:color="auto"/>
              </w:divBdr>
            </w:div>
          </w:divsChild>
        </w:div>
        <w:div w:id="720372788">
          <w:marLeft w:val="0"/>
          <w:marRight w:val="0"/>
          <w:marTop w:val="0"/>
          <w:marBottom w:val="0"/>
          <w:divBdr>
            <w:top w:val="none" w:sz="0" w:space="0" w:color="auto"/>
            <w:left w:val="none" w:sz="0" w:space="0" w:color="auto"/>
            <w:bottom w:val="none" w:sz="0" w:space="0" w:color="auto"/>
            <w:right w:val="none" w:sz="0" w:space="0" w:color="auto"/>
          </w:divBdr>
        </w:div>
        <w:div w:id="763847189">
          <w:marLeft w:val="0"/>
          <w:marRight w:val="0"/>
          <w:marTop w:val="0"/>
          <w:marBottom w:val="120"/>
          <w:divBdr>
            <w:top w:val="none" w:sz="0" w:space="0" w:color="auto"/>
            <w:left w:val="none" w:sz="0" w:space="0" w:color="auto"/>
            <w:bottom w:val="none" w:sz="0" w:space="0" w:color="auto"/>
            <w:right w:val="none" w:sz="0" w:space="0" w:color="auto"/>
          </w:divBdr>
          <w:divsChild>
            <w:div w:id="1485705585">
              <w:marLeft w:val="0"/>
              <w:marRight w:val="0"/>
              <w:marTop w:val="0"/>
              <w:marBottom w:val="0"/>
              <w:divBdr>
                <w:top w:val="none" w:sz="0" w:space="0" w:color="auto"/>
                <w:left w:val="none" w:sz="0" w:space="0" w:color="auto"/>
                <w:bottom w:val="none" w:sz="0" w:space="0" w:color="auto"/>
                <w:right w:val="none" w:sz="0" w:space="0" w:color="auto"/>
              </w:divBdr>
            </w:div>
          </w:divsChild>
        </w:div>
        <w:div w:id="1751926071">
          <w:marLeft w:val="0"/>
          <w:marRight w:val="0"/>
          <w:marTop w:val="150"/>
          <w:marBottom w:val="0"/>
          <w:divBdr>
            <w:top w:val="none" w:sz="0" w:space="0" w:color="auto"/>
            <w:left w:val="none" w:sz="0" w:space="0" w:color="auto"/>
            <w:bottom w:val="none" w:sz="0" w:space="0" w:color="auto"/>
            <w:right w:val="none" w:sz="0" w:space="0" w:color="auto"/>
          </w:divBdr>
        </w:div>
        <w:div w:id="1550414125">
          <w:marLeft w:val="0"/>
          <w:marRight w:val="0"/>
          <w:marTop w:val="0"/>
          <w:marBottom w:val="0"/>
          <w:divBdr>
            <w:top w:val="none" w:sz="0" w:space="0" w:color="auto"/>
            <w:left w:val="none" w:sz="0" w:space="0" w:color="auto"/>
            <w:bottom w:val="none" w:sz="0" w:space="0" w:color="auto"/>
            <w:right w:val="none" w:sz="0" w:space="0" w:color="auto"/>
          </w:divBdr>
        </w:div>
        <w:div w:id="1236085548">
          <w:marLeft w:val="0"/>
          <w:marRight w:val="0"/>
          <w:marTop w:val="0"/>
          <w:marBottom w:val="120"/>
          <w:divBdr>
            <w:top w:val="none" w:sz="0" w:space="0" w:color="auto"/>
            <w:left w:val="none" w:sz="0" w:space="0" w:color="auto"/>
            <w:bottom w:val="none" w:sz="0" w:space="0" w:color="auto"/>
            <w:right w:val="none" w:sz="0" w:space="0" w:color="auto"/>
          </w:divBdr>
          <w:divsChild>
            <w:div w:id="1856118017">
              <w:marLeft w:val="0"/>
              <w:marRight w:val="0"/>
              <w:marTop w:val="0"/>
              <w:marBottom w:val="0"/>
              <w:divBdr>
                <w:top w:val="none" w:sz="0" w:space="0" w:color="auto"/>
                <w:left w:val="none" w:sz="0" w:space="0" w:color="auto"/>
                <w:bottom w:val="none" w:sz="0" w:space="0" w:color="auto"/>
                <w:right w:val="none" w:sz="0" w:space="0" w:color="auto"/>
              </w:divBdr>
            </w:div>
          </w:divsChild>
        </w:div>
        <w:div w:id="1353072287">
          <w:marLeft w:val="0"/>
          <w:marRight w:val="0"/>
          <w:marTop w:val="0"/>
          <w:marBottom w:val="0"/>
          <w:divBdr>
            <w:top w:val="none" w:sz="0" w:space="0" w:color="auto"/>
            <w:left w:val="none" w:sz="0" w:space="0" w:color="auto"/>
            <w:bottom w:val="none" w:sz="0" w:space="0" w:color="auto"/>
            <w:right w:val="none" w:sz="0" w:space="0" w:color="auto"/>
          </w:divBdr>
        </w:div>
        <w:div w:id="13192125">
          <w:marLeft w:val="0"/>
          <w:marRight w:val="0"/>
          <w:marTop w:val="0"/>
          <w:marBottom w:val="120"/>
          <w:divBdr>
            <w:top w:val="none" w:sz="0" w:space="0" w:color="auto"/>
            <w:left w:val="none" w:sz="0" w:space="0" w:color="auto"/>
            <w:bottom w:val="none" w:sz="0" w:space="0" w:color="auto"/>
            <w:right w:val="none" w:sz="0" w:space="0" w:color="auto"/>
          </w:divBdr>
          <w:divsChild>
            <w:div w:id="2142989222">
              <w:marLeft w:val="0"/>
              <w:marRight w:val="0"/>
              <w:marTop w:val="0"/>
              <w:marBottom w:val="0"/>
              <w:divBdr>
                <w:top w:val="none" w:sz="0" w:space="0" w:color="auto"/>
                <w:left w:val="none" w:sz="0" w:space="0" w:color="auto"/>
                <w:bottom w:val="none" w:sz="0" w:space="0" w:color="auto"/>
                <w:right w:val="none" w:sz="0" w:space="0" w:color="auto"/>
              </w:divBdr>
            </w:div>
            <w:div w:id="1947958688">
              <w:marLeft w:val="0"/>
              <w:marRight w:val="0"/>
              <w:marTop w:val="0"/>
              <w:marBottom w:val="0"/>
              <w:divBdr>
                <w:top w:val="none" w:sz="0" w:space="0" w:color="auto"/>
                <w:left w:val="none" w:sz="0" w:space="0" w:color="auto"/>
                <w:bottom w:val="none" w:sz="0" w:space="0" w:color="auto"/>
                <w:right w:val="none" w:sz="0" w:space="0" w:color="auto"/>
              </w:divBdr>
            </w:div>
          </w:divsChild>
        </w:div>
        <w:div w:id="977496644">
          <w:marLeft w:val="0"/>
          <w:marRight w:val="0"/>
          <w:marTop w:val="0"/>
          <w:marBottom w:val="0"/>
          <w:divBdr>
            <w:top w:val="none" w:sz="0" w:space="0" w:color="auto"/>
            <w:left w:val="none" w:sz="0" w:space="0" w:color="auto"/>
            <w:bottom w:val="none" w:sz="0" w:space="0" w:color="auto"/>
            <w:right w:val="none" w:sz="0" w:space="0" w:color="auto"/>
          </w:divBdr>
        </w:div>
        <w:div w:id="1498961922">
          <w:marLeft w:val="0"/>
          <w:marRight w:val="0"/>
          <w:marTop w:val="0"/>
          <w:marBottom w:val="120"/>
          <w:divBdr>
            <w:top w:val="none" w:sz="0" w:space="0" w:color="auto"/>
            <w:left w:val="none" w:sz="0" w:space="0" w:color="auto"/>
            <w:bottom w:val="none" w:sz="0" w:space="0" w:color="auto"/>
            <w:right w:val="none" w:sz="0" w:space="0" w:color="auto"/>
          </w:divBdr>
          <w:divsChild>
            <w:div w:id="1636520528">
              <w:marLeft w:val="0"/>
              <w:marRight w:val="0"/>
              <w:marTop w:val="0"/>
              <w:marBottom w:val="0"/>
              <w:divBdr>
                <w:top w:val="none" w:sz="0" w:space="0" w:color="auto"/>
                <w:left w:val="none" w:sz="0" w:space="0" w:color="auto"/>
                <w:bottom w:val="none" w:sz="0" w:space="0" w:color="auto"/>
                <w:right w:val="none" w:sz="0" w:space="0" w:color="auto"/>
              </w:divBdr>
            </w:div>
          </w:divsChild>
        </w:div>
        <w:div w:id="1898587090">
          <w:marLeft w:val="0"/>
          <w:marRight w:val="0"/>
          <w:marTop w:val="0"/>
          <w:marBottom w:val="0"/>
          <w:divBdr>
            <w:top w:val="none" w:sz="0" w:space="0" w:color="auto"/>
            <w:left w:val="none" w:sz="0" w:space="0" w:color="auto"/>
            <w:bottom w:val="none" w:sz="0" w:space="0" w:color="auto"/>
            <w:right w:val="none" w:sz="0" w:space="0" w:color="auto"/>
          </w:divBdr>
        </w:div>
        <w:div w:id="1653680141">
          <w:marLeft w:val="0"/>
          <w:marRight w:val="0"/>
          <w:marTop w:val="0"/>
          <w:marBottom w:val="120"/>
          <w:divBdr>
            <w:top w:val="none" w:sz="0" w:space="0" w:color="auto"/>
            <w:left w:val="none" w:sz="0" w:space="0" w:color="auto"/>
            <w:bottom w:val="none" w:sz="0" w:space="0" w:color="auto"/>
            <w:right w:val="none" w:sz="0" w:space="0" w:color="auto"/>
          </w:divBdr>
          <w:divsChild>
            <w:div w:id="1424255880">
              <w:marLeft w:val="0"/>
              <w:marRight w:val="0"/>
              <w:marTop w:val="0"/>
              <w:marBottom w:val="0"/>
              <w:divBdr>
                <w:top w:val="none" w:sz="0" w:space="0" w:color="auto"/>
                <w:left w:val="none" w:sz="0" w:space="0" w:color="auto"/>
                <w:bottom w:val="none" w:sz="0" w:space="0" w:color="auto"/>
                <w:right w:val="none" w:sz="0" w:space="0" w:color="auto"/>
              </w:divBdr>
            </w:div>
          </w:divsChild>
        </w:div>
        <w:div w:id="54861553">
          <w:marLeft w:val="0"/>
          <w:marRight w:val="0"/>
          <w:marTop w:val="150"/>
          <w:marBottom w:val="0"/>
          <w:divBdr>
            <w:top w:val="none" w:sz="0" w:space="0" w:color="auto"/>
            <w:left w:val="none" w:sz="0" w:space="0" w:color="auto"/>
            <w:bottom w:val="none" w:sz="0" w:space="0" w:color="auto"/>
            <w:right w:val="none" w:sz="0" w:space="0" w:color="auto"/>
          </w:divBdr>
        </w:div>
        <w:div w:id="221135557">
          <w:marLeft w:val="0"/>
          <w:marRight w:val="0"/>
          <w:marTop w:val="0"/>
          <w:marBottom w:val="0"/>
          <w:divBdr>
            <w:top w:val="none" w:sz="0" w:space="0" w:color="auto"/>
            <w:left w:val="none" w:sz="0" w:space="0" w:color="auto"/>
            <w:bottom w:val="none" w:sz="0" w:space="0" w:color="auto"/>
            <w:right w:val="none" w:sz="0" w:space="0" w:color="auto"/>
          </w:divBdr>
        </w:div>
        <w:div w:id="141311908">
          <w:marLeft w:val="0"/>
          <w:marRight w:val="0"/>
          <w:marTop w:val="0"/>
          <w:marBottom w:val="120"/>
          <w:divBdr>
            <w:top w:val="none" w:sz="0" w:space="0" w:color="auto"/>
            <w:left w:val="none" w:sz="0" w:space="0" w:color="auto"/>
            <w:bottom w:val="none" w:sz="0" w:space="0" w:color="auto"/>
            <w:right w:val="none" w:sz="0" w:space="0" w:color="auto"/>
          </w:divBdr>
          <w:divsChild>
            <w:div w:id="328557019">
              <w:marLeft w:val="0"/>
              <w:marRight w:val="0"/>
              <w:marTop w:val="0"/>
              <w:marBottom w:val="0"/>
              <w:divBdr>
                <w:top w:val="none" w:sz="0" w:space="0" w:color="auto"/>
                <w:left w:val="none" w:sz="0" w:space="0" w:color="auto"/>
                <w:bottom w:val="none" w:sz="0" w:space="0" w:color="auto"/>
                <w:right w:val="none" w:sz="0" w:space="0" w:color="auto"/>
              </w:divBdr>
            </w:div>
            <w:div w:id="765730042">
              <w:marLeft w:val="0"/>
              <w:marRight w:val="0"/>
              <w:marTop w:val="0"/>
              <w:marBottom w:val="0"/>
              <w:divBdr>
                <w:top w:val="none" w:sz="0" w:space="0" w:color="auto"/>
                <w:left w:val="none" w:sz="0" w:space="0" w:color="auto"/>
                <w:bottom w:val="none" w:sz="0" w:space="0" w:color="auto"/>
                <w:right w:val="none" w:sz="0" w:space="0" w:color="auto"/>
              </w:divBdr>
            </w:div>
            <w:div w:id="829054239">
              <w:marLeft w:val="0"/>
              <w:marRight w:val="0"/>
              <w:marTop w:val="0"/>
              <w:marBottom w:val="0"/>
              <w:divBdr>
                <w:top w:val="none" w:sz="0" w:space="0" w:color="auto"/>
                <w:left w:val="none" w:sz="0" w:space="0" w:color="auto"/>
                <w:bottom w:val="none" w:sz="0" w:space="0" w:color="auto"/>
                <w:right w:val="none" w:sz="0" w:space="0" w:color="auto"/>
              </w:divBdr>
            </w:div>
          </w:divsChild>
        </w:div>
        <w:div w:id="481696028">
          <w:marLeft w:val="0"/>
          <w:marRight w:val="0"/>
          <w:marTop w:val="0"/>
          <w:marBottom w:val="0"/>
          <w:divBdr>
            <w:top w:val="none" w:sz="0" w:space="0" w:color="auto"/>
            <w:left w:val="none" w:sz="0" w:space="0" w:color="auto"/>
            <w:bottom w:val="none" w:sz="0" w:space="0" w:color="auto"/>
            <w:right w:val="none" w:sz="0" w:space="0" w:color="auto"/>
          </w:divBdr>
        </w:div>
        <w:div w:id="287708264">
          <w:marLeft w:val="0"/>
          <w:marRight w:val="0"/>
          <w:marTop w:val="0"/>
          <w:marBottom w:val="120"/>
          <w:divBdr>
            <w:top w:val="none" w:sz="0" w:space="0" w:color="auto"/>
            <w:left w:val="none" w:sz="0" w:space="0" w:color="auto"/>
            <w:bottom w:val="none" w:sz="0" w:space="0" w:color="auto"/>
            <w:right w:val="none" w:sz="0" w:space="0" w:color="auto"/>
          </w:divBdr>
          <w:divsChild>
            <w:div w:id="1600797174">
              <w:marLeft w:val="0"/>
              <w:marRight w:val="0"/>
              <w:marTop w:val="0"/>
              <w:marBottom w:val="0"/>
              <w:divBdr>
                <w:top w:val="none" w:sz="0" w:space="0" w:color="auto"/>
                <w:left w:val="none" w:sz="0" w:space="0" w:color="auto"/>
                <w:bottom w:val="none" w:sz="0" w:space="0" w:color="auto"/>
                <w:right w:val="none" w:sz="0" w:space="0" w:color="auto"/>
              </w:divBdr>
            </w:div>
            <w:div w:id="936324907">
              <w:marLeft w:val="0"/>
              <w:marRight w:val="0"/>
              <w:marTop w:val="0"/>
              <w:marBottom w:val="0"/>
              <w:divBdr>
                <w:top w:val="none" w:sz="0" w:space="0" w:color="auto"/>
                <w:left w:val="none" w:sz="0" w:space="0" w:color="auto"/>
                <w:bottom w:val="none" w:sz="0" w:space="0" w:color="auto"/>
                <w:right w:val="none" w:sz="0" w:space="0" w:color="auto"/>
              </w:divBdr>
            </w:div>
            <w:div w:id="254166243">
              <w:marLeft w:val="0"/>
              <w:marRight w:val="0"/>
              <w:marTop w:val="0"/>
              <w:marBottom w:val="0"/>
              <w:divBdr>
                <w:top w:val="none" w:sz="0" w:space="0" w:color="auto"/>
                <w:left w:val="none" w:sz="0" w:space="0" w:color="auto"/>
                <w:bottom w:val="none" w:sz="0" w:space="0" w:color="auto"/>
                <w:right w:val="none" w:sz="0" w:space="0" w:color="auto"/>
              </w:divBdr>
            </w:div>
            <w:div w:id="1463377180">
              <w:marLeft w:val="0"/>
              <w:marRight w:val="0"/>
              <w:marTop w:val="0"/>
              <w:marBottom w:val="0"/>
              <w:divBdr>
                <w:top w:val="none" w:sz="0" w:space="0" w:color="auto"/>
                <w:left w:val="none" w:sz="0" w:space="0" w:color="auto"/>
                <w:bottom w:val="none" w:sz="0" w:space="0" w:color="auto"/>
                <w:right w:val="none" w:sz="0" w:space="0" w:color="auto"/>
              </w:divBdr>
            </w:div>
          </w:divsChild>
        </w:div>
        <w:div w:id="1790318354">
          <w:marLeft w:val="0"/>
          <w:marRight w:val="0"/>
          <w:marTop w:val="0"/>
          <w:marBottom w:val="0"/>
          <w:divBdr>
            <w:top w:val="none" w:sz="0" w:space="0" w:color="auto"/>
            <w:left w:val="none" w:sz="0" w:space="0" w:color="auto"/>
            <w:bottom w:val="none" w:sz="0" w:space="0" w:color="auto"/>
            <w:right w:val="none" w:sz="0" w:space="0" w:color="auto"/>
          </w:divBdr>
        </w:div>
        <w:div w:id="1938904348">
          <w:marLeft w:val="0"/>
          <w:marRight w:val="0"/>
          <w:marTop w:val="0"/>
          <w:marBottom w:val="120"/>
          <w:divBdr>
            <w:top w:val="none" w:sz="0" w:space="0" w:color="auto"/>
            <w:left w:val="none" w:sz="0" w:space="0" w:color="auto"/>
            <w:bottom w:val="none" w:sz="0" w:space="0" w:color="auto"/>
            <w:right w:val="none" w:sz="0" w:space="0" w:color="auto"/>
          </w:divBdr>
          <w:divsChild>
            <w:div w:id="250823988">
              <w:marLeft w:val="0"/>
              <w:marRight w:val="0"/>
              <w:marTop w:val="0"/>
              <w:marBottom w:val="0"/>
              <w:divBdr>
                <w:top w:val="none" w:sz="0" w:space="0" w:color="auto"/>
                <w:left w:val="none" w:sz="0" w:space="0" w:color="auto"/>
                <w:bottom w:val="none" w:sz="0" w:space="0" w:color="auto"/>
                <w:right w:val="none" w:sz="0" w:space="0" w:color="auto"/>
              </w:divBdr>
            </w:div>
          </w:divsChild>
        </w:div>
        <w:div w:id="669990253">
          <w:marLeft w:val="0"/>
          <w:marRight w:val="0"/>
          <w:marTop w:val="0"/>
          <w:marBottom w:val="0"/>
          <w:divBdr>
            <w:top w:val="none" w:sz="0" w:space="0" w:color="auto"/>
            <w:left w:val="none" w:sz="0" w:space="0" w:color="auto"/>
            <w:bottom w:val="none" w:sz="0" w:space="0" w:color="auto"/>
            <w:right w:val="none" w:sz="0" w:space="0" w:color="auto"/>
          </w:divBdr>
        </w:div>
        <w:div w:id="953710207">
          <w:marLeft w:val="0"/>
          <w:marRight w:val="0"/>
          <w:marTop w:val="0"/>
          <w:marBottom w:val="120"/>
          <w:divBdr>
            <w:top w:val="none" w:sz="0" w:space="0" w:color="auto"/>
            <w:left w:val="none" w:sz="0" w:space="0" w:color="auto"/>
            <w:bottom w:val="none" w:sz="0" w:space="0" w:color="auto"/>
            <w:right w:val="none" w:sz="0" w:space="0" w:color="auto"/>
          </w:divBdr>
          <w:divsChild>
            <w:div w:id="257105660">
              <w:marLeft w:val="0"/>
              <w:marRight w:val="0"/>
              <w:marTop w:val="0"/>
              <w:marBottom w:val="0"/>
              <w:divBdr>
                <w:top w:val="none" w:sz="0" w:space="0" w:color="auto"/>
                <w:left w:val="none" w:sz="0" w:space="0" w:color="auto"/>
                <w:bottom w:val="none" w:sz="0" w:space="0" w:color="auto"/>
                <w:right w:val="none" w:sz="0" w:space="0" w:color="auto"/>
              </w:divBdr>
            </w:div>
          </w:divsChild>
        </w:div>
        <w:div w:id="87383">
          <w:marLeft w:val="0"/>
          <w:marRight w:val="0"/>
          <w:marTop w:val="0"/>
          <w:marBottom w:val="0"/>
          <w:divBdr>
            <w:top w:val="none" w:sz="0" w:space="0" w:color="auto"/>
            <w:left w:val="none" w:sz="0" w:space="0" w:color="auto"/>
            <w:bottom w:val="none" w:sz="0" w:space="0" w:color="auto"/>
            <w:right w:val="none" w:sz="0" w:space="0" w:color="auto"/>
          </w:divBdr>
        </w:div>
        <w:div w:id="302122316">
          <w:marLeft w:val="0"/>
          <w:marRight w:val="0"/>
          <w:marTop w:val="0"/>
          <w:marBottom w:val="120"/>
          <w:divBdr>
            <w:top w:val="none" w:sz="0" w:space="0" w:color="auto"/>
            <w:left w:val="none" w:sz="0" w:space="0" w:color="auto"/>
            <w:bottom w:val="none" w:sz="0" w:space="0" w:color="auto"/>
            <w:right w:val="none" w:sz="0" w:space="0" w:color="auto"/>
          </w:divBdr>
          <w:divsChild>
            <w:div w:id="58402514">
              <w:marLeft w:val="0"/>
              <w:marRight w:val="0"/>
              <w:marTop w:val="0"/>
              <w:marBottom w:val="0"/>
              <w:divBdr>
                <w:top w:val="none" w:sz="0" w:space="0" w:color="auto"/>
                <w:left w:val="none" w:sz="0" w:space="0" w:color="auto"/>
                <w:bottom w:val="none" w:sz="0" w:space="0" w:color="auto"/>
                <w:right w:val="none" w:sz="0" w:space="0" w:color="auto"/>
              </w:divBdr>
            </w:div>
            <w:div w:id="1727995472">
              <w:marLeft w:val="0"/>
              <w:marRight w:val="0"/>
              <w:marTop w:val="0"/>
              <w:marBottom w:val="0"/>
              <w:divBdr>
                <w:top w:val="none" w:sz="0" w:space="0" w:color="auto"/>
                <w:left w:val="none" w:sz="0" w:space="0" w:color="auto"/>
                <w:bottom w:val="none" w:sz="0" w:space="0" w:color="auto"/>
                <w:right w:val="none" w:sz="0" w:space="0" w:color="auto"/>
              </w:divBdr>
            </w:div>
            <w:div w:id="3170097">
              <w:marLeft w:val="0"/>
              <w:marRight w:val="0"/>
              <w:marTop w:val="0"/>
              <w:marBottom w:val="0"/>
              <w:divBdr>
                <w:top w:val="none" w:sz="0" w:space="0" w:color="auto"/>
                <w:left w:val="none" w:sz="0" w:space="0" w:color="auto"/>
                <w:bottom w:val="none" w:sz="0" w:space="0" w:color="auto"/>
                <w:right w:val="none" w:sz="0" w:space="0" w:color="auto"/>
              </w:divBdr>
            </w:div>
            <w:div w:id="163012815">
              <w:marLeft w:val="0"/>
              <w:marRight w:val="0"/>
              <w:marTop w:val="0"/>
              <w:marBottom w:val="0"/>
              <w:divBdr>
                <w:top w:val="none" w:sz="0" w:space="0" w:color="auto"/>
                <w:left w:val="none" w:sz="0" w:space="0" w:color="auto"/>
                <w:bottom w:val="none" w:sz="0" w:space="0" w:color="auto"/>
                <w:right w:val="none" w:sz="0" w:space="0" w:color="auto"/>
              </w:divBdr>
            </w:div>
            <w:div w:id="49618497">
              <w:marLeft w:val="0"/>
              <w:marRight w:val="0"/>
              <w:marTop w:val="0"/>
              <w:marBottom w:val="0"/>
              <w:divBdr>
                <w:top w:val="none" w:sz="0" w:space="0" w:color="auto"/>
                <w:left w:val="none" w:sz="0" w:space="0" w:color="auto"/>
                <w:bottom w:val="none" w:sz="0" w:space="0" w:color="auto"/>
                <w:right w:val="none" w:sz="0" w:space="0" w:color="auto"/>
              </w:divBdr>
            </w:div>
            <w:div w:id="684090491">
              <w:marLeft w:val="0"/>
              <w:marRight w:val="0"/>
              <w:marTop w:val="0"/>
              <w:marBottom w:val="0"/>
              <w:divBdr>
                <w:top w:val="none" w:sz="0" w:space="0" w:color="auto"/>
                <w:left w:val="none" w:sz="0" w:space="0" w:color="auto"/>
                <w:bottom w:val="none" w:sz="0" w:space="0" w:color="auto"/>
                <w:right w:val="none" w:sz="0" w:space="0" w:color="auto"/>
              </w:divBdr>
            </w:div>
            <w:div w:id="2031488038">
              <w:marLeft w:val="0"/>
              <w:marRight w:val="0"/>
              <w:marTop w:val="0"/>
              <w:marBottom w:val="0"/>
              <w:divBdr>
                <w:top w:val="none" w:sz="0" w:space="0" w:color="auto"/>
                <w:left w:val="none" w:sz="0" w:space="0" w:color="auto"/>
                <w:bottom w:val="none" w:sz="0" w:space="0" w:color="auto"/>
                <w:right w:val="none" w:sz="0" w:space="0" w:color="auto"/>
              </w:divBdr>
            </w:div>
          </w:divsChild>
        </w:div>
        <w:div w:id="745228091">
          <w:marLeft w:val="0"/>
          <w:marRight w:val="0"/>
          <w:marTop w:val="0"/>
          <w:marBottom w:val="0"/>
          <w:divBdr>
            <w:top w:val="none" w:sz="0" w:space="0" w:color="auto"/>
            <w:left w:val="none" w:sz="0" w:space="0" w:color="auto"/>
            <w:bottom w:val="none" w:sz="0" w:space="0" w:color="auto"/>
            <w:right w:val="none" w:sz="0" w:space="0" w:color="auto"/>
          </w:divBdr>
        </w:div>
        <w:div w:id="1841653927">
          <w:marLeft w:val="0"/>
          <w:marRight w:val="0"/>
          <w:marTop w:val="0"/>
          <w:marBottom w:val="120"/>
          <w:divBdr>
            <w:top w:val="none" w:sz="0" w:space="0" w:color="auto"/>
            <w:left w:val="none" w:sz="0" w:space="0" w:color="auto"/>
            <w:bottom w:val="none" w:sz="0" w:space="0" w:color="auto"/>
            <w:right w:val="none" w:sz="0" w:space="0" w:color="auto"/>
          </w:divBdr>
          <w:divsChild>
            <w:div w:id="1368723867">
              <w:marLeft w:val="0"/>
              <w:marRight w:val="0"/>
              <w:marTop w:val="0"/>
              <w:marBottom w:val="0"/>
              <w:divBdr>
                <w:top w:val="none" w:sz="0" w:space="0" w:color="auto"/>
                <w:left w:val="none" w:sz="0" w:space="0" w:color="auto"/>
                <w:bottom w:val="none" w:sz="0" w:space="0" w:color="auto"/>
                <w:right w:val="none" w:sz="0" w:space="0" w:color="auto"/>
              </w:divBdr>
            </w:div>
          </w:divsChild>
        </w:div>
        <w:div w:id="2074808168">
          <w:marLeft w:val="0"/>
          <w:marRight w:val="0"/>
          <w:marTop w:val="150"/>
          <w:marBottom w:val="0"/>
          <w:divBdr>
            <w:top w:val="none" w:sz="0" w:space="0" w:color="auto"/>
            <w:left w:val="none" w:sz="0" w:space="0" w:color="auto"/>
            <w:bottom w:val="none" w:sz="0" w:space="0" w:color="auto"/>
            <w:right w:val="none" w:sz="0" w:space="0" w:color="auto"/>
          </w:divBdr>
        </w:div>
        <w:div w:id="594173337">
          <w:marLeft w:val="0"/>
          <w:marRight w:val="0"/>
          <w:marTop w:val="0"/>
          <w:marBottom w:val="0"/>
          <w:divBdr>
            <w:top w:val="none" w:sz="0" w:space="0" w:color="auto"/>
            <w:left w:val="none" w:sz="0" w:space="0" w:color="auto"/>
            <w:bottom w:val="none" w:sz="0" w:space="0" w:color="auto"/>
            <w:right w:val="none" w:sz="0" w:space="0" w:color="auto"/>
          </w:divBdr>
        </w:div>
        <w:div w:id="500200495">
          <w:marLeft w:val="0"/>
          <w:marRight w:val="0"/>
          <w:marTop w:val="0"/>
          <w:marBottom w:val="120"/>
          <w:divBdr>
            <w:top w:val="none" w:sz="0" w:space="0" w:color="auto"/>
            <w:left w:val="none" w:sz="0" w:space="0" w:color="auto"/>
            <w:bottom w:val="none" w:sz="0" w:space="0" w:color="auto"/>
            <w:right w:val="none" w:sz="0" w:space="0" w:color="auto"/>
          </w:divBdr>
          <w:divsChild>
            <w:div w:id="1336037183">
              <w:marLeft w:val="0"/>
              <w:marRight w:val="0"/>
              <w:marTop w:val="0"/>
              <w:marBottom w:val="0"/>
              <w:divBdr>
                <w:top w:val="none" w:sz="0" w:space="0" w:color="auto"/>
                <w:left w:val="none" w:sz="0" w:space="0" w:color="auto"/>
                <w:bottom w:val="none" w:sz="0" w:space="0" w:color="auto"/>
                <w:right w:val="none" w:sz="0" w:space="0" w:color="auto"/>
              </w:divBdr>
            </w:div>
            <w:div w:id="1022127989">
              <w:marLeft w:val="0"/>
              <w:marRight w:val="0"/>
              <w:marTop w:val="0"/>
              <w:marBottom w:val="0"/>
              <w:divBdr>
                <w:top w:val="none" w:sz="0" w:space="0" w:color="auto"/>
                <w:left w:val="none" w:sz="0" w:space="0" w:color="auto"/>
                <w:bottom w:val="none" w:sz="0" w:space="0" w:color="auto"/>
                <w:right w:val="none" w:sz="0" w:space="0" w:color="auto"/>
              </w:divBdr>
            </w:div>
            <w:div w:id="38827524">
              <w:marLeft w:val="0"/>
              <w:marRight w:val="0"/>
              <w:marTop w:val="0"/>
              <w:marBottom w:val="0"/>
              <w:divBdr>
                <w:top w:val="none" w:sz="0" w:space="0" w:color="auto"/>
                <w:left w:val="none" w:sz="0" w:space="0" w:color="auto"/>
                <w:bottom w:val="none" w:sz="0" w:space="0" w:color="auto"/>
                <w:right w:val="none" w:sz="0" w:space="0" w:color="auto"/>
              </w:divBdr>
            </w:div>
            <w:div w:id="633482461">
              <w:marLeft w:val="0"/>
              <w:marRight w:val="0"/>
              <w:marTop w:val="0"/>
              <w:marBottom w:val="0"/>
              <w:divBdr>
                <w:top w:val="none" w:sz="0" w:space="0" w:color="auto"/>
                <w:left w:val="none" w:sz="0" w:space="0" w:color="auto"/>
                <w:bottom w:val="none" w:sz="0" w:space="0" w:color="auto"/>
                <w:right w:val="none" w:sz="0" w:space="0" w:color="auto"/>
              </w:divBdr>
            </w:div>
            <w:div w:id="574435084">
              <w:marLeft w:val="0"/>
              <w:marRight w:val="0"/>
              <w:marTop w:val="0"/>
              <w:marBottom w:val="0"/>
              <w:divBdr>
                <w:top w:val="none" w:sz="0" w:space="0" w:color="auto"/>
                <w:left w:val="none" w:sz="0" w:space="0" w:color="auto"/>
                <w:bottom w:val="none" w:sz="0" w:space="0" w:color="auto"/>
                <w:right w:val="none" w:sz="0" w:space="0" w:color="auto"/>
              </w:divBdr>
            </w:div>
            <w:div w:id="547153">
              <w:marLeft w:val="0"/>
              <w:marRight w:val="0"/>
              <w:marTop w:val="0"/>
              <w:marBottom w:val="0"/>
              <w:divBdr>
                <w:top w:val="none" w:sz="0" w:space="0" w:color="auto"/>
                <w:left w:val="none" w:sz="0" w:space="0" w:color="auto"/>
                <w:bottom w:val="none" w:sz="0" w:space="0" w:color="auto"/>
                <w:right w:val="none" w:sz="0" w:space="0" w:color="auto"/>
              </w:divBdr>
            </w:div>
          </w:divsChild>
        </w:div>
        <w:div w:id="1669677481">
          <w:marLeft w:val="0"/>
          <w:marRight w:val="0"/>
          <w:marTop w:val="0"/>
          <w:marBottom w:val="0"/>
          <w:divBdr>
            <w:top w:val="none" w:sz="0" w:space="0" w:color="auto"/>
            <w:left w:val="none" w:sz="0" w:space="0" w:color="auto"/>
            <w:bottom w:val="none" w:sz="0" w:space="0" w:color="auto"/>
            <w:right w:val="none" w:sz="0" w:space="0" w:color="auto"/>
          </w:divBdr>
        </w:div>
        <w:div w:id="1275018649">
          <w:marLeft w:val="0"/>
          <w:marRight w:val="0"/>
          <w:marTop w:val="0"/>
          <w:marBottom w:val="120"/>
          <w:divBdr>
            <w:top w:val="none" w:sz="0" w:space="0" w:color="auto"/>
            <w:left w:val="none" w:sz="0" w:space="0" w:color="auto"/>
            <w:bottom w:val="none" w:sz="0" w:space="0" w:color="auto"/>
            <w:right w:val="none" w:sz="0" w:space="0" w:color="auto"/>
          </w:divBdr>
          <w:divsChild>
            <w:div w:id="2085451109">
              <w:marLeft w:val="0"/>
              <w:marRight w:val="0"/>
              <w:marTop w:val="0"/>
              <w:marBottom w:val="0"/>
              <w:divBdr>
                <w:top w:val="none" w:sz="0" w:space="0" w:color="auto"/>
                <w:left w:val="none" w:sz="0" w:space="0" w:color="auto"/>
                <w:bottom w:val="none" w:sz="0" w:space="0" w:color="auto"/>
                <w:right w:val="none" w:sz="0" w:space="0" w:color="auto"/>
              </w:divBdr>
            </w:div>
          </w:divsChild>
        </w:div>
        <w:div w:id="858739824">
          <w:marLeft w:val="0"/>
          <w:marRight w:val="0"/>
          <w:marTop w:val="0"/>
          <w:marBottom w:val="0"/>
          <w:divBdr>
            <w:top w:val="none" w:sz="0" w:space="0" w:color="auto"/>
            <w:left w:val="none" w:sz="0" w:space="0" w:color="auto"/>
            <w:bottom w:val="none" w:sz="0" w:space="0" w:color="auto"/>
            <w:right w:val="none" w:sz="0" w:space="0" w:color="auto"/>
          </w:divBdr>
        </w:div>
        <w:div w:id="968973040">
          <w:marLeft w:val="0"/>
          <w:marRight w:val="0"/>
          <w:marTop w:val="0"/>
          <w:marBottom w:val="120"/>
          <w:divBdr>
            <w:top w:val="none" w:sz="0" w:space="0" w:color="auto"/>
            <w:left w:val="none" w:sz="0" w:space="0" w:color="auto"/>
            <w:bottom w:val="none" w:sz="0" w:space="0" w:color="auto"/>
            <w:right w:val="none" w:sz="0" w:space="0" w:color="auto"/>
          </w:divBdr>
          <w:divsChild>
            <w:div w:id="2061513122">
              <w:marLeft w:val="0"/>
              <w:marRight w:val="0"/>
              <w:marTop w:val="0"/>
              <w:marBottom w:val="0"/>
              <w:divBdr>
                <w:top w:val="none" w:sz="0" w:space="0" w:color="auto"/>
                <w:left w:val="none" w:sz="0" w:space="0" w:color="auto"/>
                <w:bottom w:val="none" w:sz="0" w:space="0" w:color="auto"/>
                <w:right w:val="none" w:sz="0" w:space="0" w:color="auto"/>
              </w:divBdr>
            </w:div>
          </w:divsChild>
        </w:div>
        <w:div w:id="1571691465">
          <w:marLeft w:val="0"/>
          <w:marRight w:val="0"/>
          <w:marTop w:val="0"/>
          <w:marBottom w:val="0"/>
          <w:divBdr>
            <w:top w:val="none" w:sz="0" w:space="0" w:color="auto"/>
            <w:left w:val="none" w:sz="0" w:space="0" w:color="auto"/>
            <w:bottom w:val="none" w:sz="0" w:space="0" w:color="auto"/>
            <w:right w:val="none" w:sz="0" w:space="0" w:color="auto"/>
          </w:divBdr>
        </w:div>
        <w:div w:id="1434741545">
          <w:marLeft w:val="0"/>
          <w:marRight w:val="0"/>
          <w:marTop w:val="0"/>
          <w:marBottom w:val="120"/>
          <w:divBdr>
            <w:top w:val="none" w:sz="0" w:space="0" w:color="auto"/>
            <w:left w:val="none" w:sz="0" w:space="0" w:color="auto"/>
            <w:bottom w:val="none" w:sz="0" w:space="0" w:color="auto"/>
            <w:right w:val="none" w:sz="0" w:space="0" w:color="auto"/>
          </w:divBdr>
          <w:divsChild>
            <w:div w:id="201780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182871">
      <w:bodyDiv w:val="1"/>
      <w:marLeft w:val="390"/>
      <w:marRight w:val="390"/>
      <w:marTop w:val="0"/>
      <w:marBottom w:val="0"/>
      <w:divBdr>
        <w:top w:val="none" w:sz="0" w:space="0" w:color="auto"/>
        <w:left w:val="none" w:sz="0" w:space="0" w:color="auto"/>
        <w:bottom w:val="none" w:sz="0" w:space="0" w:color="auto"/>
        <w:right w:val="none" w:sz="0" w:space="0" w:color="auto"/>
      </w:divBdr>
      <w:divsChild>
        <w:div w:id="774981965">
          <w:marLeft w:val="0"/>
          <w:marRight w:val="0"/>
          <w:marTop w:val="0"/>
          <w:marBottom w:val="120"/>
          <w:divBdr>
            <w:top w:val="none" w:sz="0" w:space="0" w:color="auto"/>
            <w:left w:val="none" w:sz="0" w:space="0" w:color="auto"/>
            <w:bottom w:val="none" w:sz="0" w:space="0" w:color="auto"/>
            <w:right w:val="none" w:sz="0" w:space="0" w:color="auto"/>
          </w:divBdr>
          <w:divsChild>
            <w:div w:id="1120684600">
              <w:marLeft w:val="0"/>
              <w:marRight w:val="0"/>
              <w:marTop w:val="0"/>
              <w:marBottom w:val="0"/>
              <w:divBdr>
                <w:top w:val="none" w:sz="0" w:space="0" w:color="auto"/>
                <w:left w:val="none" w:sz="0" w:space="0" w:color="auto"/>
                <w:bottom w:val="none" w:sz="0" w:space="0" w:color="auto"/>
                <w:right w:val="none" w:sz="0" w:space="0" w:color="auto"/>
              </w:divBdr>
            </w:div>
            <w:div w:id="1636838531">
              <w:marLeft w:val="0"/>
              <w:marRight w:val="0"/>
              <w:marTop w:val="0"/>
              <w:marBottom w:val="0"/>
              <w:divBdr>
                <w:top w:val="none" w:sz="0" w:space="0" w:color="auto"/>
                <w:left w:val="none" w:sz="0" w:space="0" w:color="auto"/>
                <w:bottom w:val="none" w:sz="0" w:space="0" w:color="auto"/>
                <w:right w:val="none" w:sz="0" w:space="0" w:color="auto"/>
              </w:divBdr>
            </w:div>
            <w:div w:id="634259763">
              <w:marLeft w:val="0"/>
              <w:marRight w:val="0"/>
              <w:marTop w:val="0"/>
              <w:marBottom w:val="0"/>
              <w:divBdr>
                <w:top w:val="none" w:sz="0" w:space="0" w:color="auto"/>
                <w:left w:val="none" w:sz="0" w:space="0" w:color="auto"/>
                <w:bottom w:val="none" w:sz="0" w:space="0" w:color="auto"/>
                <w:right w:val="none" w:sz="0" w:space="0" w:color="auto"/>
              </w:divBdr>
            </w:div>
            <w:div w:id="2062365260">
              <w:marLeft w:val="0"/>
              <w:marRight w:val="0"/>
              <w:marTop w:val="0"/>
              <w:marBottom w:val="0"/>
              <w:divBdr>
                <w:top w:val="none" w:sz="0" w:space="0" w:color="auto"/>
                <w:left w:val="none" w:sz="0" w:space="0" w:color="auto"/>
                <w:bottom w:val="none" w:sz="0" w:space="0" w:color="auto"/>
                <w:right w:val="none" w:sz="0" w:space="0" w:color="auto"/>
              </w:divBdr>
            </w:div>
            <w:div w:id="30767559">
              <w:marLeft w:val="0"/>
              <w:marRight w:val="0"/>
              <w:marTop w:val="0"/>
              <w:marBottom w:val="0"/>
              <w:divBdr>
                <w:top w:val="none" w:sz="0" w:space="0" w:color="auto"/>
                <w:left w:val="none" w:sz="0" w:space="0" w:color="auto"/>
                <w:bottom w:val="none" w:sz="0" w:space="0" w:color="auto"/>
                <w:right w:val="none" w:sz="0" w:space="0" w:color="auto"/>
              </w:divBdr>
            </w:div>
            <w:div w:id="1772317500">
              <w:marLeft w:val="0"/>
              <w:marRight w:val="0"/>
              <w:marTop w:val="0"/>
              <w:marBottom w:val="0"/>
              <w:divBdr>
                <w:top w:val="none" w:sz="0" w:space="0" w:color="auto"/>
                <w:left w:val="none" w:sz="0" w:space="0" w:color="auto"/>
                <w:bottom w:val="none" w:sz="0" w:space="0" w:color="auto"/>
                <w:right w:val="none" w:sz="0" w:space="0" w:color="auto"/>
              </w:divBdr>
            </w:div>
            <w:div w:id="1918442359">
              <w:marLeft w:val="0"/>
              <w:marRight w:val="0"/>
              <w:marTop w:val="0"/>
              <w:marBottom w:val="0"/>
              <w:divBdr>
                <w:top w:val="none" w:sz="0" w:space="0" w:color="auto"/>
                <w:left w:val="none" w:sz="0" w:space="0" w:color="auto"/>
                <w:bottom w:val="none" w:sz="0" w:space="0" w:color="auto"/>
                <w:right w:val="none" w:sz="0" w:space="0" w:color="auto"/>
              </w:divBdr>
            </w:div>
            <w:div w:id="776411220">
              <w:marLeft w:val="0"/>
              <w:marRight w:val="0"/>
              <w:marTop w:val="0"/>
              <w:marBottom w:val="0"/>
              <w:divBdr>
                <w:top w:val="none" w:sz="0" w:space="0" w:color="auto"/>
                <w:left w:val="none" w:sz="0" w:space="0" w:color="auto"/>
                <w:bottom w:val="none" w:sz="0" w:space="0" w:color="auto"/>
                <w:right w:val="none" w:sz="0" w:space="0" w:color="auto"/>
              </w:divBdr>
            </w:div>
            <w:div w:id="1303854071">
              <w:marLeft w:val="0"/>
              <w:marRight w:val="0"/>
              <w:marTop w:val="0"/>
              <w:marBottom w:val="0"/>
              <w:divBdr>
                <w:top w:val="none" w:sz="0" w:space="0" w:color="auto"/>
                <w:left w:val="none" w:sz="0" w:space="0" w:color="auto"/>
                <w:bottom w:val="none" w:sz="0" w:space="0" w:color="auto"/>
                <w:right w:val="none" w:sz="0" w:space="0" w:color="auto"/>
              </w:divBdr>
            </w:div>
            <w:div w:id="254023157">
              <w:marLeft w:val="0"/>
              <w:marRight w:val="0"/>
              <w:marTop w:val="0"/>
              <w:marBottom w:val="0"/>
              <w:divBdr>
                <w:top w:val="none" w:sz="0" w:space="0" w:color="auto"/>
                <w:left w:val="none" w:sz="0" w:space="0" w:color="auto"/>
                <w:bottom w:val="none" w:sz="0" w:space="0" w:color="auto"/>
                <w:right w:val="none" w:sz="0" w:space="0" w:color="auto"/>
              </w:divBdr>
            </w:div>
            <w:div w:id="914703917">
              <w:marLeft w:val="0"/>
              <w:marRight w:val="0"/>
              <w:marTop w:val="0"/>
              <w:marBottom w:val="0"/>
              <w:divBdr>
                <w:top w:val="none" w:sz="0" w:space="0" w:color="auto"/>
                <w:left w:val="none" w:sz="0" w:space="0" w:color="auto"/>
                <w:bottom w:val="none" w:sz="0" w:space="0" w:color="auto"/>
                <w:right w:val="none" w:sz="0" w:space="0" w:color="auto"/>
              </w:divBdr>
            </w:div>
            <w:div w:id="1338656177">
              <w:marLeft w:val="0"/>
              <w:marRight w:val="0"/>
              <w:marTop w:val="0"/>
              <w:marBottom w:val="0"/>
              <w:divBdr>
                <w:top w:val="none" w:sz="0" w:space="0" w:color="auto"/>
                <w:left w:val="none" w:sz="0" w:space="0" w:color="auto"/>
                <w:bottom w:val="none" w:sz="0" w:space="0" w:color="auto"/>
                <w:right w:val="none" w:sz="0" w:space="0" w:color="auto"/>
              </w:divBdr>
            </w:div>
            <w:div w:id="1191451987">
              <w:marLeft w:val="0"/>
              <w:marRight w:val="0"/>
              <w:marTop w:val="0"/>
              <w:marBottom w:val="0"/>
              <w:divBdr>
                <w:top w:val="none" w:sz="0" w:space="0" w:color="auto"/>
                <w:left w:val="none" w:sz="0" w:space="0" w:color="auto"/>
                <w:bottom w:val="none" w:sz="0" w:space="0" w:color="auto"/>
                <w:right w:val="none" w:sz="0" w:space="0" w:color="auto"/>
              </w:divBdr>
            </w:div>
            <w:div w:id="423262622">
              <w:marLeft w:val="0"/>
              <w:marRight w:val="0"/>
              <w:marTop w:val="0"/>
              <w:marBottom w:val="0"/>
              <w:divBdr>
                <w:top w:val="none" w:sz="0" w:space="0" w:color="auto"/>
                <w:left w:val="none" w:sz="0" w:space="0" w:color="auto"/>
                <w:bottom w:val="none" w:sz="0" w:space="0" w:color="auto"/>
                <w:right w:val="none" w:sz="0" w:space="0" w:color="auto"/>
              </w:divBdr>
            </w:div>
            <w:div w:id="1728142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3677">
      <w:bodyDiv w:val="1"/>
      <w:marLeft w:val="0"/>
      <w:marRight w:val="0"/>
      <w:marTop w:val="0"/>
      <w:marBottom w:val="0"/>
      <w:divBdr>
        <w:top w:val="none" w:sz="0" w:space="0" w:color="auto"/>
        <w:left w:val="none" w:sz="0" w:space="0" w:color="auto"/>
        <w:bottom w:val="none" w:sz="0" w:space="0" w:color="auto"/>
        <w:right w:val="none" w:sz="0" w:space="0" w:color="auto"/>
      </w:divBdr>
      <w:divsChild>
        <w:div w:id="335231762">
          <w:marLeft w:val="0"/>
          <w:marRight w:val="0"/>
          <w:marTop w:val="0"/>
          <w:marBottom w:val="0"/>
          <w:divBdr>
            <w:top w:val="none" w:sz="0" w:space="0" w:color="auto"/>
            <w:left w:val="none" w:sz="0" w:space="0" w:color="auto"/>
            <w:bottom w:val="none" w:sz="0" w:space="0" w:color="auto"/>
            <w:right w:val="none" w:sz="0" w:space="0" w:color="auto"/>
          </w:divBdr>
        </w:div>
        <w:div w:id="782264782">
          <w:marLeft w:val="0"/>
          <w:marRight w:val="0"/>
          <w:marTop w:val="0"/>
          <w:marBottom w:val="0"/>
          <w:divBdr>
            <w:top w:val="none" w:sz="0" w:space="0" w:color="auto"/>
            <w:left w:val="none" w:sz="0" w:space="0" w:color="auto"/>
            <w:bottom w:val="none" w:sz="0" w:space="0" w:color="auto"/>
            <w:right w:val="none" w:sz="0" w:space="0" w:color="auto"/>
          </w:divBdr>
        </w:div>
      </w:divsChild>
    </w:div>
    <w:div w:id="800608540">
      <w:bodyDiv w:val="1"/>
      <w:marLeft w:val="390"/>
      <w:marRight w:val="390"/>
      <w:marTop w:val="0"/>
      <w:marBottom w:val="0"/>
      <w:divBdr>
        <w:top w:val="none" w:sz="0" w:space="0" w:color="auto"/>
        <w:left w:val="none" w:sz="0" w:space="0" w:color="auto"/>
        <w:bottom w:val="none" w:sz="0" w:space="0" w:color="auto"/>
        <w:right w:val="none" w:sz="0" w:space="0" w:color="auto"/>
      </w:divBdr>
      <w:divsChild>
        <w:div w:id="1685858965">
          <w:marLeft w:val="0"/>
          <w:marRight w:val="0"/>
          <w:marTop w:val="0"/>
          <w:marBottom w:val="120"/>
          <w:divBdr>
            <w:top w:val="none" w:sz="0" w:space="0" w:color="auto"/>
            <w:left w:val="none" w:sz="0" w:space="0" w:color="auto"/>
            <w:bottom w:val="none" w:sz="0" w:space="0" w:color="auto"/>
            <w:right w:val="none" w:sz="0" w:space="0" w:color="auto"/>
          </w:divBdr>
          <w:divsChild>
            <w:div w:id="515115388">
              <w:marLeft w:val="0"/>
              <w:marRight w:val="0"/>
              <w:marTop w:val="0"/>
              <w:marBottom w:val="0"/>
              <w:divBdr>
                <w:top w:val="none" w:sz="0" w:space="0" w:color="auto"/>
                <w:left w:val="none" w:sz="0" w:space="0" w:color="auto"/>
                <w:bottom w:val="none" w:sz="0" w:space="0" w:color="auto"/>
                <w:right w:val="none" w:sz="0" w:space="0" w:color="auto"/>
              </w:divBdr>
            </w:div>
            <w:div w:id="1847474911">
              <w:marLeft w:val="0"/>
              <w:marRight w:val="0"/>
              <w:marTop w:val="0"/>
              <w:marBottom w:val="0"/>
              <w:divBdr>
                <w:top w:val="none" w:sz="0" w:space="0" w:color="auto"/>
                <w:left w:val="none" w:sz="0" w:space="0" w:color="auto"/>
                <w:bottom w:val="none" w:sz="0" w:space="0" w:color="auto"/>
                <w:right w:val="none" w:sz="0" w:space="0" w:color="auto"/>
              </w:divBdr>
            </w:div>
            <w:div w:id="185142953">
              <w:marLeft w:val="0"/>
              <w:marRight w:val="0"/>
              <w:marTop w:val="0"/>
              <w:marBottom w:val="0"/>
              <w:divBdr>
                <w:top w:val="none" w:sz="0" w:space="0" w:color="auto"/>
                <w:left w:val="none" w:sz="0" w:space="0" w:color="auto"/>
                <w:bottom w:val="none" w:sz="0" w:space="0" w:color="auto"/>
                <w:right w:val="none" w:sz="0" w:space="0" w:color="auto"/>
              </w:divBdr>
            </w:div>
            <w:div w:id="2110810848">
              <w:marLeft w:val="0"/>
              <w:marRight w:val="0"/>
              <w:marTop w:val="0"/>
              <w:marBottom w:val="0"/>
              <w:divBdr>
                <w:top w:val="none" w:sz="0" w:space="0" w:color="auto"/>
                <w:left w:val="none" w:sz="0" w:space="0" w:color="auto"/>
                <w:bottom w:val="none" w:sz="0" w:space="0" w:color="auto"/>
                <w:right w:val="none" w:sz="0" w:space="0" w:color="auto"/>
              </w:divBdr>
            </w:div>
            <w:div w:id="1220747630">
              <w:marLeft w:val="0"/>
              <w:marRight w:val="0"/>
              <w:marTop w:val="0"/>
              <w:marBottom w:val="0"/>
              <w:divBdr>
                <w:top w:val="none" w:sz="0" w:space="0" w:color="auto"/>
                <w:left w:val="none" w:sz="0" w:space="0" w:color="auto"/>
                <w:bottom w:val="none" w:sz="0" w:space="0" w:color="auto"/>
                <w:right w:val="none" w:sz="0" w:space="0" w:color="auto"/>
              </w:divBdr>
            </w:div>
            <w:div w:id="183784850">
              <w:marLeft w:val="0"/>
              <w:marRight w:val="0"/>
              <w:marTop w:val="0"/>
              <w:marBottom w:val="0"/>
              <w:divBdr>
                <w:top w:val="none" w:sz="0" w:space="0" w:color="auto"/>
                <w:left w:val="none" w:sz="0" w:space="0" w:color="auto"/>
                <w:bottom w:val="none" w:sz="0" w:space="0" w:color="auto"/>
                <w:right w:val="none" w:sz="0" w:space="0" w:color="auto"/>
              </w:divBdr>
            </w:div>
            <w:div w:id="1861967165">
              <w:marLeft w:val="0"/>
              <w:marRight w:val="0"/>
              <w:marTop w:val="0"/>
              <w:marBottom w:val="0"/>
              <w:divBdr>
                <w:top w:val="none" w:sz="0" w:space="0" w:color="auto"/>
                <w:left w:val="none" w:sz="0" w:space="0" w:color="auto"/>
                <w:bottom w:val="none" w:sz="0" w:space="0" w:color="auto"/>
                <w:right w:val="none" w:sz="0" w:space="0" w:color="auto"/>
              </w:divBdr>
            </w:div>
            <w:div w:id="18434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40108">
      <w:bodyDiv w:val="1"/>
      <w:marLeft w:val="390"/>
      <w:marRight w:val="390"/>
      <w:marTop w:val="0"/>
      <w:marBottom w:val="0"/>
      <w:divBdr>
        <w:top w:val="none" w:sz="0" w:space="0" w:color="auto"/>
        <w:left w:val="none" w:sz="0" w:space="0" w:color="auto"/>
        <w:bottom w:val="none" w:sz="0" w:space="0" w:color="auto"/>
        <w:right w:val="none" w:sz="0" w:space="0" w:color="auto"/>
      </w:divBdr>
      <w:divsChild>
        <w:div w:id="1008099940">
          <w:marLeft w:val="0"/>
          <w:marRight w:val="0"/>
          <w:marTop w:val="0"/>
          <w:marBottom w:val="120"/>
          <w:divBdr>
            <w:top w:val="none" w:sz="0" w:space="0" w:color="auto"/>
            <w:left w:val="none" w:sz="0" w:space="0" w:color="auto"/>
            <w:bottom w:val="none" w:sz="0" w:space="0" w:color="auto"/>
            <w:right w:val="none" w:sz="0" w:space="0" w:color="auto"/>
          </w:divBdr>
        </w:div>
      </w:divsChild>
    </w:div>
    <w:div w:id="1188325883">
      <w:bodyDiv w:val="1"/>
      <w:marLeft w:val="390"/>
      <w:marRight w:val="390"/>
      <w:marTop w:val="0"/>
      <w:marBottom w:val="0"/>
      <w:divBdr>
        <w:top w:val="none" w:sz="0" w:space="0" w:color="auto"/>
        <w:left w:val="none" w:sz="0" w:space="0" w:color="auto"/>
        <w:bottom w:val="none" w:sz="0" w:space="0" w:color="auto"/>
        <w:right w:val="none" w:sz="0" w:space="0" w:color="auto"/>
      </w:divBdr>
      <w:divsChild>
        <w:div w:id="1391348879">
          <w:marLeft w:val="0"/>
          <w:marRight w:val="0"/>
          <w:marTop w:val="0"/>
          <w:marBottom w:val="120"/>
          <w:divBdr>
            <w:top w:val="none" w:sz="0" w:space="0" w:color="auto"/>
            <w:left w:val="none" w:sz="0" w:space="0" w:color="auto"/>
            <w:bottom w:val="none" w:sz="0" w:space="0" w:color="auto"/>
            <w:right w:val="none" w:sz="0" w:space="0" w:color="auto"/>
          </w:divBdr>
          <w:divsChild>
            <w:div w:id="1144541415">
              <w:marLeft w:val="0"/>
              <w:marRight w:val="0"/>
              <w:marTop w:val="0"/>
              <w:marBottom w:val="0"/>
              <w:divBdr>
                <w:top w:val="none" w:sz="0" w:space="0" w:color="auto"/>
                <w:left w:val="none" w:sz="0" w:space="0" w:color="auto"/>
                <w:bottom w:val="none" w:sz="0" w:space="0" w:color="auto"/>
                <w:right w:val="none" w:sz="0" w:space="0" w:color="auto"/>
              </w:divBdr>
            </w:div>
            <w:div w:id="1180582685">
              <w:marLeft w:val="0"/>
              <w:marRight w:val="0"/>
              <w:marTop w:val="0"/>
              <w:marBottom w:val="0"/>
              <w:divBdr>
                <w:top w:val="none" w:sz="0" w:space="0" w:color="auto"/>
                <w:left w:val="none" w:sz="0" w:space="0" w:color="auto"/>
                <w:bottom w:val="none" w:sz="0" w:space="0" w:color="auto"/>
                <w:right w:val="none" w:sz="0" w:space="0" w:color="auto"/>
              </w:divBdr>
            </w:div>
            <w:div w:id="1257710609">
              <w:marLeft w:val="0"/>
              <w:marRight w:val="0"/>
              <w:marTop w:val="0"/>
              <w:marBottom w:val="0"/>
              <w:divBdr>
                <w:top w:val="none" w:sz="0" w:space="0" w:color="auto"/>
                <w:left w:val="none" w:sz="0" w:space="0" w:color="auto"/>
                <w:bottom w:val="none" w:sz="0" w:space="0" w:color="auto"/>
                <w:right w:val="none" w:sz="0" w:space="0" w:color="auto"/>
              </w:divBdr>
            </w:div>
            <w:div w:id="899557652">
              <w:marLeft w:val="0"/>
              <w:marRight w:val="0"/>
              <w:marTop w:val="0"/>
              <w:marBottom w:val="0"/>
              <w:divBdr>
                <w:top w:val="none" w:sz="0" w:space="0" w:color="auto"/>
                <w:left w:val="none" w:sz="0" w:space="0" w:color="auto"/>
                <w:bottom w:val="none" w:sz="0" w:space="0" w:color="auto"/>
                <w:right w:val="none" w:sz="0" w:space="0" w:color="auto"/>
              </w:divBdr>
            </w:div>
            <w:div w:id="1955209352">
              <w:marLeft w:val="0"/>
              <w:marRight w:val="0"/>
              <w:marTop w:val="0"/>
              <w:marBottom w:val="0"/>
              <w:divBdr>
                <w:top w:val="none" w:sz="0" w:space="0" w:color="auto"/>
                <w:left w:val="none" w:sz="0" w:space="0" w:color="auto"/>
                <w:bottom w:val="none" w:sz="0" w:space="0" w:color="auto"/>
                <w:right w:val="none" w:sz="0" w:space="0" w:color="auto"/>
              </w:divBdr>
            </w:div>
            <w:div w:id="524904342">
              <w:marLeft w:val="0"/>
              <w:marRight w:val="0"/>
              <w:marTop w:val="0"/>
              <w:marBottom w:val="0"/>
              <w:divBdr>
                <w:top w:val="none" w:sz="0" w:space="0" w:color="auto"/>
                <w:left w:val="none" w:sz="0" w:space="0" w:color="auto"/>
                <w:bottom w:val="none" w:sz="0" w:space="0" w:color="auto"/>
                <w:right w:val="none" w:sz="0" w:space="0" w:color="auto"/>
              </w:divBdr>
            </w:div>
            <w:div w:id="245117337">
              <w:marLeft w:val="0"/>
              <w:marRight w:val="0"/>
              <w:marTop w:val="0"/>
              <w:marBottom w:val="0"/>
              <w:divBdr>
                <w:top w:val="none" w:sz="0" w:space="0" w:color="auto"/>
                <w:left w:val="none" w:sz="0" w:space="0" w:color="auto"/>
                <w:bottom w:val="none" w:sz="0" w:space="0" w:color="auto"/>
                <w:right w:val="none" w:sz="0" w:space="0" w:color="auto"/>
              </w:divBdr>
            </w:div>
            <w:div w:id="1513643489">
              <w:marLeft w:val="0"/>
              <w:marRight w:val="0"/>
              <w:marTop w:val="0"/>
              <w:marBottom w:val="0"/>
              <w:divBdr>
                <w:top w:val="none" w:sz="0" w:space="0" w:color="auto"/>
                <w:left w:val="none" w:sz="0" w:space="0" w:color="auto"/>
                <w:bottom w:val="none" w:sz="0" w:space="0" w:color="auto"/>
                <w:right w:val="none" w:sz="0" w:space="0" w:color="auto"/>
              </w:divBdr>
            </w:div>
            <w:div w:id="654726742">
              <w:marLeft w:val="0"/>
              <w:marRight w:val="0"/>
              <w:marTop w:val="0"/>
              <w:marBottom w:val="0"/>
              <w:divBdr>
                <w:top w:val="none" w:sz="0" w:space="0" w:color="auto"/>
                <w:left w:val="none" w:sz="0" w:space="0" w:color="auto"/>
                <w:bottom w:val="none" w:sz="0" w:space="0" w:color="auto"/>
                <w:right w:val="none" w:sz="0" w:space="0" w:color="auto"/>
              </w:divBdr>
            </w:div>
            <w:div w:id="1337079942">
              <w:marLeft w:val="0"/>
              <w:marRight w:val="0"/>
              <w:marTop w:val="0"/>
              <w:marBottom w:val="0"/>
              <w:divBdr>
                <w:top w:val="none" w:sz="0" w:space="0" w:color="auto"/>
                <w:left w:val="none" w:sz="0" w:space="0" w:color="auto"/>
                <w:bottom w:val="none" w:sz="0" w:space="0" w:color="auto"/>
                <w:right w:val="none" w:sz="0" w:space="0" w:color="auto"/>
              </w:divBdr>
            </w:div>
            <w:div w:id="331300634">
              <w:marLeft w:val="0"/>
              <w:marRight w:val="0"/>
              <w:marTop w:val="0"/>
              <w:marBottom w:val="0"/>
              <w:divBdr>
                <w:top w:val="none" w:sz="0" w:space="0" w:color="auto"/>
                <w:left w:val="none" w:sz="0" w:space="0" w:color="auto"/>
                <w:bottom w:val="none" w:sz="0" w:space="0" w:color="auto"/>
                <w:right w:val="none" w:sz="0" w:space="0" w:color="auto"/>
              </w:divBdr>
            </w:div>
            <w:div w:id="1905143503">
              <w:marLeft w:val="0"/>
              <w:marRight w:val="0"/>
              <w:marTop w:val="0"/>
              <w:marBottom w:val="0"/>
              <w:divBdr>
                <w:top w:val="none" w:sz="0" w:space="0" w:color="auto"/>
                <w:left w:val="none" w:sz="0" w:space="0" w:color="auto"/>
                <w:bottom w:val="none" w:sz="0" w:space="0" w:color="auto"/>
                <w:right w:val="none" w:sz="0" w:space="0" w:color="auto"/>
              </w:divBdr>
            </w:div>
          </w:divsChild>
        </w:div>
        <w:div w:id="918251677">
          <w:marLeft w:val="0"/>
          <w:marRight w:val="0"/>
          <w:marTop w:val="0"/>
          <w:marBottom w:val="0"/>
          <w:divBdr>
            <w:top w:val="none" w:sz="0" w:space="0" w:color="auto"/>
            <w:left w:val="none" w:sz="0" w:space="0" w:color="auto"/>
            <w:bottom w:val="none" w:sz="0" w:space="0" w:color="auto"/>
            <w:right w:val="none" w:sz="0" w:space="0" w:color="auto"/>
          </w:divBdr>
        </w:div>
        <w:div w:id="421874308">
          <w:marLeft w:val="0"/>
          <w:marRight w:val="0"/>
          <w:marTop w:val="0"/>
          <w:marBottom w:val="120"/>
          <w:divBdr>
            <w:top w:val="none" w:sz="0" w:space="0" w:color="auto"/>
            <w:left w:val="none" w:sz="0" w:space="0" w:color="auto"/>
            <w:bottom w:val="none" w:sz="0" w:space="0" w:color="auto"/>
            <w:right w:val="none" w:sz="0" w:space="0" w:color="auto"/>
          </w:divBdr>
          <w:divsChild>
            <w:div w:id="8102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680787">
      <w:bodyDiv w:val="1"/>
      <w:marLeft w:val="390"/>
      <w:marRight w:val="390"/>
      <w:marTop w:val="0"/>
      <w:marBottom w:val="0"/>
      <w:divBdr>
        <w:top w:val="none" w:sz="0" w:space="0" w:color="auto"/>
        <w:left w:val="none" w:sz="0" w:space="0" w:color="auto"/>
        <w:bottom w:val="none" w:sz="0" w:space="0" w:color="auto"/>
        <w:right w:val="none" w:sz="0" w:space="0" w:color="auto"/>
      </w:divBdr>
      <w:divsChild>
        <w:div w:id="268127890">
          <w:marLeft w:val="0"/>
          <w:marRight w:val="0"/>
          <w:marTop w:val="0"/>
          <w:marBottom w:val="120"/>
          <w:divBdr>
            <w:top w:val="none" w:sz="0" w:space="0" w:color="auto"/>
            <w:left w:val="none" w:sz="0" w:space="0" w:color="auto"/>
            <w:bottom w:val="none" w:sz="0" w:space="0" w:color="auto"/>
            <w:right w:val="none" w:sz="0" w:space="0" w:color="auto"/>
          </w:divBdr>
          <w:divsChild>
            <w:div w:id="1208689585">
              <w:marLeft w:val="0"/>
              <w:marRight w:val="0"/>
              <w:marTop w:val="0"/>
              <w:marBottom w:val="0"/>
              <w:divBdr>
                <w:top w:val="none" w:sz="0" w:space="0" w:color="auto"/>
                <w:left w:val="none" w:sz="0" w:space="0" w:color="auto"/>
                <w:bottom w:val="none" w:sz="0" w:space="0" w:color="auto"/>
                <w:right w:val="none" w:sz="0" w:space="0" w:color="auto"/>
              </w:divBdr>
            </w:div>
            <w:div w:id="1535847833">
              <w:marLeft w:val="0"/>
              <w:marRight w:val="0"/>
              <w:marTop w:val="0"/>
              <w:marBottom w:val="0"/>
              <w:divBdr>
                <w:top w:val="none" w:sz="0" w:space="0" w:color="auto"/>
                <w:left w:val="none" w:sz="0" w:space="0" w:color="auto"/>
                <w:bottom w:val="none" w:sz="0" w:space="0" w:color="auto"/>
                <w:right w:val="none" w:sz="0" w:space="0" w:color="auto"/>
              </w:divBdr>
            </w:div>
            <w:div w:id="1385569036">
              <w:marLeft w:val="0"/>
              <w:marRight w:val="0"/>
              <w:marTop w:val="0"/>
              <w:marBottom w:val="0"/>
              <w:divBdr>
                <w:top w:val="none" w:sz="0" w:space="0" w:color="auto"/>
                <w:left w:val="none" w:sz="0" w:space="0" w:color="auto"/>
                <w:bottom w:val="none" w:sz="0" w:space="0" w:color="auto"/>
                <w:right w:val="none" w:sz="0" w:space="0" w:color="auto"/>
              </w:divBdr>
            </w:div>
            <w:div w:id="571550243">
              <w:marLeft w:val="0"/>
              <w:marRight w:val="0"/>
              <w:marTop w:val="0"/>
              <w:marBottom w:val="0"/>
              <w:divBdr>
                <w:top w:val="none" w:sz="0" w:space="0" w:color="auto"/>
                <w:left w:val="none" w:sz="0" w:space="0" w:color="auto"/>
                <w:bottom w:val="none" w:sz="0" w:space="0" w:color="auto"/>
                <w:right w:val="none" w:sz="0" w:space="0" w:color="auto"/>
              </w:divBdr>
            </w:div>
            <w:div w:id="147865977">
              <w:marLeft w:val="0"/>
              <w:marRight w:val="0"/>
              <w:marTop w:val="0"/>
              <w:marBottom w:val="0"/>
              <w:divBdr>
                <w:top w:val="none" w:sz="0" w:space="0" w:color="auto"/>
                <w:left w:val="none" w:sz="0" w:space="0" w:color="auto"/>
                <w:bottom w:val="none" w:sz="0" w:space="0" w:color="auto"/>
                <w:right w:val="none" w:sz="0" w:space="0" w:color="auto"/>
              </w:divBdr>
            </w:div>
            <w:div w:id="1377271124">
              <w:marLeft w:val="0"/>
              <w:marRight w:val="0"/>
              <w:marTop w:val="0"/>
              <w:marBottom w:val="0"/>
              <w:divBdr>
                <w:top w:val="none" w:sz="0" w:space="0" w:color="auto"/>
                <w:left w:val="none" w:sz="0" w:space="0" w:color="auto"/>
                <w:bottom w:val="none" w:sz="0" w:space="0" w:color="auto"/>
                <w:right w:val="none" w:sz="0" w:space="0" w:color="auto"/>
              </w:divBdr>
            </w:div>
          </w:divsChild>
        </w:div>
        <w:div w:id="1639410956">
          <w:marLeft w:val="0"/>
          <w:marRight w:val="0"/>
          <w:marTop w:val="0"/>
          <w:marBottom w:val="0"/>
          <w:divBdr>
            <w:top w:val="none" w:sz="0" w:space="0" w:color="auto"/>
            <w:left w:val="none" w:sz="0" w:space="0" w:color="auto"/>
            <w:bottom w:val="none" w:sz="0" w:space="0" w:color="auto"/>
            <w:right w:val="none" w:sz="0" w:space="0" w:color="auto"/>
          </w:divBdr>
        </w:div>
        <w:div w:id="1745102939">
          <w:marLeft w:val="0"/>
          <w:marRight w:val="0"/>
          <w:marTop w:val="0"/>
          <w:marBottom w:val="120"/>
          <w:divBdr>
            <w:top w:val="none" w:sz="0" w:space="0" w:color="auto"/>
            <w:left w:val="none" w:sz="0" w:space="0" w:color="auto"/>
            <w:bottom w:val="none" w:sz="0" w:space="0" w:color="auto"/>
            <w:right w:val="none" w:sz="0" w:space="0" w:color="auto"/>
          </w:divBdr>
          <w:divsChild>
            <w:div w:id="211166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323802">
      <w:bodyDiv w:val="1"/>
      <w:marLeft w:val="390"/>
      <w:marRight w:val="390"/>
      <w:marTop w:val="0"/>
      <w:marBottom w:val="0"/>
      <w:divBdr>
        <w:top w:val="none" w:sz="0" w:space="0" w:color="auto"/>
        <w:left w:val="none" w:sz="0" w:space="0" w:color="auto"/>
        <w:bottom w:val="none" w:sz="0" w:space="0" w:color="auto"/>
        <w:right w:val="none" w:sz="0" w:space="0" w:color="auto"/>
      </w:divBdr>
      <w:divsChild>
        <w:div w:id="95297627">
          <w:marLeft w:val="0"/>
          <w:marRight w:val="0"/>
          <w:marTop w:val="0"/>
          <w:marBottom w:val="120"/>
          <w:divBdr>
            <w:top w:val="none" w:sz="0" w:space="0" w:color="auto"/>
            <w:left w:val="none" w:sz="0" w:space="0" w:color="auto"/>
            <w:bottom w:val="none" w:sz="0" w:space="0" w:color="auto"/>
            <w:right w:val="none" w:sz="0" w:space="0" w:color="auto"/>
          </w:divBdr>
          <w:divsChild>
            <w:div w:id="166137338">
              <w:marLeft w:val="0"/>
              <w:marRight w:val="0"/>
              <w:marTop w:val="0"/>
              <w:marBottom w:val="0"/>
              <w:divBdr>
                <w:top w:val="none" w:sz="0" w:space="0" w:color="auto"/>
                <w:left w:val="none" w:sz="0" w:space="0" w:color="auto"/>
                <w:bottom w:val="none" w:sz="0" w:space="0" w:color="auto"/>
                <w:right w:val="none" w:sz="0" w:space="0" w:color="auto"/>
              </w:divBdr>
            </w:div>
            <w:div w:id="910819642">
              <w:marLeft w:val="0"/>
              <w:marRight w:val="0"/>
              <w:marTop w:val="0"/>
              <w:marBottom w:val="0"/>
              <w:divBdr>
                <w:top w:val="none" w:sz="0" w:space="0" w:color="auto"/>
                <w:left w:val="none" w:sz="0" w:space="0" w:color="auto"/>
                <w:bottom w:val="none" w:sz="0" w:space="0" w:color="auto"/>
                <w:right w:val="none" w:sz="0" w:space="0" w:color="auto"/>
              </w:divBdr>
            </w:div>
            <w:div w:id="1406799128">
              <w:marLeft w:val="0"/>
              <w:marRight w:val="0"/>
              <w:marTop w:val="0"/>
              <w:marBottom w:val="0"/>
              <w:divBdr>
                <w:top w:val="none" w:sz="0" w:space="0" w:color="auto"/>
                <w:left w:val="none" w:sz="0" w:space="0" w:color="auto"/>
                <w:bottom w:val="none" w:sz="0" w:space="0" w:color="auto"/>
                <w:right w:val="none" w:sz="0" w:space="0" w:color="auto"/>
              </w:divBdr>
            </w:div>
            <w:div w:id="1663317427">
              <w:marLeft w:val="0"/>
              <w:marRight w:val="0"/>
              <w:marTop w:val="0"/>
              <w:marBottom w:val="0"/>
              <w:divBdr>
                <w:top w:val="none" w:sz="0" w:space="0" w:color="auto"/>
                <w:left w:val="none" w:sz="0" w:space="0" w:color="auto"/>
                <w:bottom w:val="none" w:sz="0" w:space="0" w:color="auto"/>
                <w:right w:val="none" w:sz="0" w:space="0" w:color="auto"/>
              </w:divBdr>
            </w:div>
            <w:div w:id="871069499">
              <w:marLeft w:val="0"/>
              <w:marRight w:val="0"/>
              <w:marTop w:val="0"/>
              <w:marBottom w:val="0"/>
              <w:divBdr>
                <w:top w:val="none" w:sz="0" w:space="0" w:color="auto"/>
                <w:left w:val="none" w:sz="0" w:space="0" w:color="auto"/>
                <w:bottom w:val="none" w:sz="0" w:space="0" w:color="auto"/>
                <w:right w:val="none" w:sz="0" w:space="0" w:color="auto"/>
              </w:divBdr>
            </w:div>
            <w:div w:id="932668782">
              <w:marLeft w:val="0"/>
              <w:marRight w:val="0"/>
              <w:marTop w:val="0"/>
              <w:marBottom w:val="0"/>
              <w:divBdr>
                <w:top w:val="none" w:sz="0" w:space="0" w:color="auto"/>
                <w:left w:val="none" w:sz="0" w:space="0" w:color="auto"/>
                <w:bottom w:val="none" w:sz="0" w:space="0" w:color="auto"/>
                <w:right w:val="none" w:sz="0" w:space="0" w:color="auto"/>
              </w:divBdr>
            </w:div>
            <w:div w:id="1607158418">
              <w:marLeft w:val="0"/>
              <w:marRight w:val="0"/>
              <w:marTop w:val="0"/>
              <w:marBottom w:val="0"/>
              <w:divBdr>
                <w:top w:val="none" w:sz="0" w:space="0" w:color="auto"/>
                <w:left w:val="none" w:sz="0" w:space="0" w:color="auto"/>
                <w:bottom w:val="none" w:sz="0" w:space="0" w:color="auto"/>
                <w:right w:val="none" w:sz="0" w:space="0" w:color="auto"/>
              </w:divBdr>
            </w:div>
            <w:div w:id="1714035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7663">
      <w:bodyDiv w:val="1"/>
      <w:marLeft w:val="390"/>
      <w:marRight w:val="390"/>
      <w:marTop w:val="0"/>
      <w:marBottom w:val="0"/>
      <w:divBdr>
        <w:top w:val="none" w:sz="0" w:space="0" w:color="auto"/>
        <w:left w:val="none" w:sz="0" w:space="0" w:color="auto"/>
        <w:bottom w:val="none" w:sz="0" w:space="0" w:color="auto"/>
        <w:right w:val="none" w:sz="0" w:space="0" w:color="auto"/>
      </w:divBdr>
      <w:divsChild>
        <w:div w:id="1703943105">
          <w:marLeft w:val="0"/>
          <w:marRight w:val="0"/>
          <w:marTop w:val="0"/>
          <w:marBottom w:val="120"/>
          <w:divBdr>
            <w:top w:val="none" w:sz="0" w:space="0" w:color="auto"/>
            <w:left w:val="none" w:sz="0" w:space="0" w:color="auto"/>
            <w:bottom w:val="none" w:sz="0" w:space="0" w:color="auto"/>
            <w:right w:val="none" w:sz="0" w:space="0" w:color="auto"/>
          </w:divBdr>
          <w:divsChild>
            <w:div w:id="189701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28532">
      <w:bodyDiv w:val="1"/>
      <w:marLeft w:val="390"/>
      <w:marRight w:val="390"/>
      <w:marTop w:val="0"/>
      <w:marBottom w:val="0"/>
      <w:divBdr>
        <w:top w:val="none" w:sz="0" w:space="0" w:color="auto"/>
        <w:left w:val="none" w:sz="0" w:space="0" w:color="auto"/>
        <w:bottom w:val="none" w:sz="0" w:space="0" w:color="auto"/>
        <w:right w:val="none" w:sz="0" w:space="0" w:color="auto"/>
      </w:divBdr>
      <w:divsChild>
        <w:div w:id="151142874">
          <w:marLeft w:val="0"/>
          <w:marRight w:val="0"/>
          <w:marTop w:val="0"/>
          <w:marBottom w:val="120"/>
          <w:divBdr>
            <w:top w:val="none" w:sz="0" w:space="0" w:color="auto"/>
            <w:left w:val="none" w:sz="0" w:space="0" w:color="auto"/>
            <w:bottom w:val="none" w:sz="0" w:space="0" w:color="auto"/>
            <w:right w:val="none" w:sz="0" w:space="0" w:color="auto"/>
          </w:divBdr>
          <w:divsChild>
            <w:div w:id="926841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830112">
      <w:bodyDiv w:val="1"/>
      <w:marLeft w:val="390"/>
      <w:marRight w:val="390"/>
      <w:marTop w:val="0"/>
      <w:marBottom w:val="0"/>
      <w:divBdr>
        <w:top w:val="none" w:sz="0" w:space="0" w:color="auto"/>
        <w:left w:val="none" w:sz="0" w:space="0" w:color="auto"/>
        <w:bottom w:val="none" w:sz="0" w:space="0" w:color="auto"/>
        <w:right w:val="none" w:sz="0" w:space="0" w:color="auto"/>
      </w:divBdr>
      <w:divsChild>
        <w:div w:id="1500002030">
          <w:marLeft w:val="0"/>
          <w:marRight w:val="0"/>
          <w:marTop w:val="0"/>
          <w:marBottom w:val="120"/>
          <w:divBdr>
            <w:top w:val="none" w:sz="0" w:space="0" w:color="auto"/>
            <w:left w:val="none" w:sz="0" w:space="0" w:color="auto"/>
            <w:bottom w:val="none" w:sz="0" w:space="0" w:color="auto"/>
            <w:right w:val="none" w:sz="0" w:space="0" w:color="auto"/>
          </w:divBdr>
          <w:divsChild>
            <w:div w:id="579289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91178">
      <w:bodyDiv w:val="1"/>
      <w:marLeft w:val="390"/>
      <w:marRight w:val="390"/>
      <w:marTop w:val="0"/>
      <w:marBottom w:val="0"/>
      <w:divBdr>
        <w:top w:val="none" w:sz="0" w:space="0" w:color="auto"/>
        <w:left w:val="none" w:sz="0" w:space="0" w:color="auto"/>
        <w:bottom w:val="none" w:sz="0" w:space="0" w:color="auto"/>
        <w:right w:val="none" w:sz="0" w:space="0" w:color="auto"/>
      </w:divBdr>
      <w:divsChild>
        <w:div w:id="1681011024">
          <w:marLeft w:val="0"/>
          <w:marRight w:val="0"/>
          <w:marTop w:val="0"/>
          <w:marBottom w:val="120"/>
          <w:divBdr>
            <w:top w:val="none" w:sz="0" w:space="0" w:color="auto"/>
            <w:left w:val="none" w:sz="0" w:space="0" w:color="auto"/>
            <w:bottom w:val="none" w:sz="0" w:space="0" w:color="auto"/>
            <w:right w:val="none" w:sz="0" w:space="0" w:color="auto"/>
          </w:divBdr>
          <w:divsChild>
            <w:div w:id="1171675680">
              <w:marLeft w:val="0"/>
              <w:marRight w:val="0"/>
              <w:marTop w:val="0"/>
              <w:marBottom w:val="0"/>
              <w:divBdr>
                <w:top w:val="none" w:sz="0" w:space="0" w:color="auto"/>
                <w:left w:val="none" w:sz="0" w:space="0" w:color="auto"/>
                <w:bottom w:val="none" w:sz="0" w:space="0" w:color="auto"/>
                <w:right w:val="none" w:sz="0" w:space="0" w:color="auto"/>
              </w:divBdr>
            </w:div>
            <w:div w:id="346566296">
              <w:marLeft w:val="0"/>
              <w:marRight w:val="0"/>
              <w:marTop w:val="0"/>
              <w:marBottom w:val="0"/>
              <w:divBdr>
                <w:top w:val="none" w:sz="0" w:space="0" w:color="auto"/>
                <w:left w:val="none" w:sz="0" w:space="0" w:color="auto"/>
                <w:bottom w:val="none" w:sz="0" w:space="0" w:color="auto"/>
                <w:right w:val="none" w:sz="0" w:space="0" w:color="auto"/>
              </w:divBdr>
            </w:div>
            <w:div w:id="75328117">
              <w:marLeft w:val="0"/>
              <w:marRight w:val="0"/>
              <w:marTop w:val="0"/>
              <w:marBottom w:val="0"/>
              <w:divBdr>
                <w:top w:val="none" w:sz="0" w:space="0" w:color="auto"/>
                <w:left w:val="none" w:sz="0" w:space="0" w:color="auto"/>
                <w:bottom w:val="none" w:sz="0" w:space="0" w:color="auto"/>
                <w:right w:val="none" w:sz="0" w:space="0" w:color="auto"/>
              </w:divBdr>
            </w:div>
            <w:div w:id="1105345281">
              <w:marLeft w:val="0"/>
              <w:marRight w:val="0"/>
              <w:marTop w:val="0"/>
              <w:marBottom w:val="0"/>
              <w:divBdr>
                <w:top w:val="none" w:sz="0" w:space="0" w:color="auto"/>
                <w:left w:val="none" w:sz="0" w:space="0" w:color="auto"/>
                <w:bottom w:val="none" w:sz="0" w:space="0" w:color="auto"/>
                <w:right w:val="none" w:sz="0" w:space="0" w:color="auto"/>
              </w:divBdr>
            </w:div>
            <w:div w:id="755516103">
              <w:marLeft w:val="0"/>
              <w:marRight w:val="0"/>
              <w:marTop w:val="0"/>
              <w:marBottom w:val="0"/>
              <w:divBdr>
                <w:top w:val="none" w:sz="0" w:space="0" w:color="auto"/>
                <w:left w:val="none" w:sz="0" w:space="0" w:color="auto"/>
                <w:bottom w:val="none" w:sz="0" w:space="0" w:color="auto"/>
                <w:right w:val="none" w:sz="0" w:space="0" w:color="auto"/>
              </w:divBdr>
            </w:div>
            <w:div w:id="1539511935">
              <w:marLeft w:val="0"/>
              <w:marRight w:val="0"/>
              <w:marTop w:val="0"/>
              <w:marBottom w:val="0"/>
              <w:divBdr>
                <w:top w:val="none" w:sz="0" w:space="0" w:color="auto"/>
                <w:left w:val="none" w:sz="0" w:space="0" w:color="auto"/>
                <w:bottom w:val="none" w:sz="0" w:space="0" w:color="auto"/>
                <w:right w:val="none" w:sz="0" w:space="0" w:color="auto"/>
              </w:divBdr>
            </w:div>
            <w:div w:id="69156783">
              <w:marLeft w:val="0"/>
              <w:marRight w:val="0"/>
              <w:marTop w:val="0"/>
              <w:marBottom w:val="0"/>
              <w:divBdr>
                <w:top w:val="none" w:sz="0" w:space="0" w:color="auto"/>
                <w:left w:val="none" w:sz="0" w:space="0" w:color="auto"/>
                <w:bottom w:val="none" w:sz="0" w:space="0" w:color="auto"/>
                <w:right w:val="none" w:sz="0" w:space="0" w:color="auto"/>
              </w:divBdr>
            </w:div>
            <w:div w:id="116320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51141">
      <w:bodyDiv w:val="1"/>
      <w:marLeft w:val="390"/>
      <w:marRight w:val="390"/>
      <w:marTop w:val="0"/>
      <w:marBottom w:val="0"/>
      <w:divBdr>
        <w:top w:val="none" w:sz="0" w:space="0" w:color="auto"/>
        <w:left w:val="none" w:sz="0" w:space="0" w:color="auto"/>
        <w:bottom w:val="none" w:sz="0" w:space="0" w:color="auto"/>
        <w:right w:val="none" w:sz="0" w:space="0" w:color="auto"/>
      </w:divBdr>
      <w:divsChild>
        <w:div w:id="449472529">
          <w:marLeft w:val="0"/>
          <w:marRight w:val="0"/>
          <w:marTop w:val="0"/>
          <w:marBottom w:val="120"/>
          <w:divBdr>
            <w:top w:val="none" w:sz="0" w:space="0" w:color="auto"/>
            <w:left w:val="none" w:sz="0" w:space="0" w:color="auto"/>
            <w:bottom w:val="none" w:sz="0" w:space="0" w:color="auto"/>
            <w:right w:val="none" w:sz="0" w:space="0" w:color="auto"/>
          </w:divBdr>
          <w:divsChild>
            <w:div w:id="1176729222">
              <w:marLeft w:val="0"/>
              <w:marRight w:val="0"/>
              <w:marTop w:val="0"/>
              <w:marBottom w:val="0"/>
              <w:divBdr>
                <w:top w:val="none" w:sz="0" w:space="0" w:color="auto"/>
                <w:left w:val="none" w:sz="0" w:space="0" w:color="auto"/>
                <w:bottom w:val="none" w:sz="0" w:space="0" w:color="auto"/>
                <w:right w:val="none" w:sz="0" w:space="0" w:color="auto"/>
              </w:divBdr>
            </w:div>
            <w:div w:id="2019379196">
              <w:marLeft w:val="0"/>
              <w:marRight w:val="0"/>
              <w:marTop w:val="0"/>
              <w:marBottom w:val="0"/>
              <w:divBdr>
                <w:top w:val="none" w:sz="0" w:space="0" w:color="auto"/>
                <w:left w:val="none" w:sz="0" w:space="0" w:color="auto"/>
                <w:bottom w:val="none" w:sz="0" w:space="0" w:color="auto"/>
                <w:right w:val="none" w:sz="0" w:space="0" w:color="auto"/>
              </w:divBdr>
            </w:div>
          </w:divsChild>
        </w:div>
        <w:div w:id="1793858595">
          <w:marLeft w:val="0"/>
          <w:marRight w:val="0"/>
          <w:marTop w:val="0"/>
          <w:marBottom w:val="0"/>
          <w:divBdr>
            <w:top w:val="none" w:sz="0" w:space="0" w:color="auto"/>
            <w:left w:val="none" w:sz="0" w:space="0" w:color="auto"/>
            <w:bottom w:val="none" w:sz="0" w:space="0" w:color="auto"/>
            <w:right w:val="none" w:sz="0" w:space="0" w:color="auto"/>
          </w:divBdr>
        </w:div>
        <w:div w:id="461072145">
          <w:marLeft w:val="0"/>
          <w:marRight w:val="0"/>
          <w:marTop w:val="0"/>
          <w:marBottom w:val="120"/>
          <w:divBdr>
            <w:top w:val="none" w:sz="0" w:space="0" w:color="auto"/>
            <w:left w:val="none" w:sz="0" w:space="0" w:color="auto"/>
            <w:bottom w:val="none" w:sz="0" w:space="0" w:color="auto"/>
            <w:right w:val="none" w:sz="0" w:space="0" w:color="auto"/>
          </w:divBdr>
          <w:divsChild>
            <w:div w:id="38286872">
              <w:marLeft w:val="0"/>
              <w:marRight w:val="0"/>
              <w:marTop w:val="0"/>
              <w:marBottom w:val="0"/>
              <w:divBdr>
                <w:top w:val="none" w:sz="0" w:space="0" w:color="auto"/>
                <w:left w:val="none" w:sz="0" w:space="0" w:color="auto"/>
                <w:bottom w:val="none" w:sz="0" w:space="0" w:color="auto"/>
                <w:right w:val="none" w:sz="0" w:space="0" w:color="auto"/>
              </w:divBdr>
            </w:div>
          </w:divsChild>
        </w:div>
        <w:div w:id="310642828">
          <w:marLeft w:val="0"/>
          <w:marRight w:val="0"/>
          <w:marTop w:val="0"/>
          <w:marBottom w:val="0"/>
          <w:divBdr>
            <w:top w:val="none" w:sz="0" w:space="0" w:color="auto"/>
            <w:left w:val="none" w:sz="0" w:space="0" w:color="auto"/>
            <w:bottom w:val="none" w:sz="0" w:space="0" w:color="auto"/>
            <w:right w:val="none" w:sz="0" w:space="0" w:color="auto"/>
          </w:divBdr>
        </w:div>
        <w:div w:id="92671493">
          <w:marLeft w:val="0"/>
          <w:marRight w:val="0"/>
          <w:marTop w:val="0"/>
          <w:marBottom w:val="120"/>
          <w:divBdr>
            <w:top w:val="none" w:sz="0" w:space="0" w:color="auto"/>
            <w:left w:val="none" w:sz="0" w:space="0" w:color="auto"/>
            <w:bottom w:val="none" w:sz="0" w:space="0" w:color="auto"/>
            <w:right w:val="none" w:sz="0" w:space="0" w:color="auto"/>
          </w:divBdr>
          <w:divsChild>
            <w:div w:id="1686008551">
              <w:marLeft w:val="0"/>
              <w:marRight w:val="0"/>
              <w:marTop w:val="0"/>
              <w:marBottom w:val="0"/>
              <w:divBdr>
                <w:top w:val="none" w:sz="0" w:space="0" w:color="auto"/>
                <w:left w:val="none" w:sz="0" w:space="0" w:color="auto"/>
                <w:bottom w:val="none" w:sz="0" w:space="0" w:color="auto"/>
                <w:right w:val="none" w:sz="0" w:space="0" w:color="auto"/>
              </w:divBdr>
            </w:div>
            <w:div w:id="711197313">
              <w:marLeft w:val="0"/>
              <w:marRight w:val="0"/>
              <w:marTop w:val="0"/>
              <w:marBottom w:val="0"/>
              <w:divBdr>
                <w:top w:val="none" w:sz="0" w:space="0" w:color="auto"/>
                <w:left w:val="none" w:sz="0" w:space="0" w:color="auto"/>
                <w:bottom w:val="none" w:sz="0" w:space="0" w:color="auto"/>
                <w:right w:val="none" w:sz="0" w:space="0" w:color="auto"/>
              </w:divBdr>
            </w:div>
          </w:divsChild>
        </w:div>
        <w:div w:id="1821071628">
          <w:marLeft w:val="0"/>
          <w:marRight w:val="0"/>
          <w:marTop w:val="0"/>
          <w:marBottom w:val="0"/>
          <w:divBdr>
            <w:top w:val="none" w:sz="0" w:space="0" w:color="auto"/>
            <w:left w:val="none" w:sz="0" w:space="0" w:color="auto"/>
            <w:bottom w:val="none" w:sz="0" w:space="0" w:color="auto"/>
            <w:right w:val="none" w:sz="0" w:space="0" w:color="auto"/>
          </w:divBdr>
        </w:div>
        <w:div w:id="309751069">
          <w:marLeft w:val="0"/>
          <w:marRight w:val="0"/>
          <w:marTop w:val="0"/>
          <w:marBottom w:val="120"/>
          <w:divBdr>
            <w:top w:val="none" w:sz="0" w:space="0" w:color="auto"/>
            <w:left w:val="none" w:sz="0" w:space="0" w:color="auto"/>
            <w:bottom w:val="none" w:sz="0" w:space="0" w:color="auto"/>
            <w:right w:val="none" w:sz="0" w:space="0" w:color="auto"/>
          </w:divBdr>
          <w:divsChild>
            <w:div w:id="857962187">
              <w:marLeft w:val="0"/>
              <w:marRight w:val="0"/>
              <w:marTop w:val="0"/>
              <w:marBottom w:val="0"/>
              <w:divBdr>
                <w:top w:val="none" w:sz="0" w:space="0" w:color="auto"/>
                <w:left w:val="none" w:sz="0" w:space="0" w:color="auto"/>
                <w:bottom w:val="none" w:sz="0" w:space="0" w:color="auto"/>
                <w:right w:val="none" w:sz="0" w:space="0" w:color="auto"/>
              </w:divBdr>
            </w:div>
          </w:divsChild>
        </w:div>
        <w:div w:id="190336710">
          <w:marLeft w:val="0"/>
          <w:marRight w:val="0"/>
          <w:marTop w:val="0"/>
          <w:marBottom w:val="0"/>
          <w:divBdr>
            <w:top w:val="none" w:sz="0" w:space="0" w:color="auto"/>
            <w:left w:val="none" w:sz="0" w:space="0" w:color="auto"/>
            <w:bottom w:val="none" w:sz="0" w:space="0" w:color="auto"/>
            <w:right w:val="none" w:sz="0" w:space="0" w:color="auto"/>
          </w:divBdr>
        </w:div>
        <w:div w:id="882714465">
          <w:marLeft w:val="0"/>
          <w:marRight w:val="0"/>
          <w:marTop w:val="0"/>
          <w:marBottom w:val="120"/>
          <w:divBdr>
            <w:top w:val="none" w:sz="0" w:space="0" w:color="auto"/>
            <w:left w:val="none" w:sz="0" w:space="0" w:color="auto"/>
            <w:bottom w:val="none" w:sz="0" w:space="0" w:color="auto"/>
            <w:right w:val="none" w:sz="0" w:space="0" w:color="auto"/>
          </w:divBdr>
          <w:divsChild>
            <w:div w:id="818112465">
              <w:marLeft w:val="0"/>
              <w:marRight w:val="0"/>
              <w:marTop w:val="0"/>
              <w:marBottom w:val="0"/>
              <w:divBdr>
                <w:top w:val="none" w:sz="0" w:space="0" w:color="auto"/>
                <w:left w:val="none" w:sz="0" w:space="0" w:color="auto"/>
                <w:bottom w:val="none" w:sz="0" w:space="0" w:color="auto"/>
                <w:right w:val="none" w:sz="0" w:space="0" w:color="auto"/>
              </w:divBdr>
            </w:div>
            <w:div w:id="1216090621">
              <w:marLeft w:val="0"/>
              <w:marRight w:val="0"/>
              <w:marTop w:val="0"/>
              <w:marBottom w:val="0"/>
              <w:divBdr>
                <w:top w:val="none" w:sz="0" w:space="0" w:color="auto"/>
                <w:left w:val="none" w:sz="0" w:space="0" w:color="auto"/>
                <w:bottom w:val="none" w:sz="0" w:space="0" w:color="auto"/>
                <w:right w:val="none" w:sz="0" w:space="0" w:color="auto"/>
              </w:divBdr>
            </w:div>
          </w:divsChild>
        </w:div>
        <w:div w:id="1274946310">
          <w:marLeft w:val="0"/>
          <w:marRight w:val="0"/>
          <w:marTop w:val="0"/>
          <w:marBottom w:val="0"/>
          <w:divBdr>
            <w:top w:val="none" w:sz="0" w:space="0" w:color="auto"/>
            <w:left w:val="none" w:sz="0" w:space="0" w:color="auto"/>
            <w:bottom w:val="none" w:sz="0" w:space="0" w:color="auto"/>
            <w:right w:val="none" w:sz="0" w:space="0" w:color="auto"/>
          </w:divBdr>
        </w:div>
        <w:div w:id="233710803">
          <w:marLeft w:val="0"/>
          <w:marRight w:val="0"/>
          <w:marTop w:val="0"/>
          <w:marBottom w:val="120"/>
          <w:divBdr>
            <w:top w:val="none" w:sz="0" w:space="0" w:color="auto"/>
            <w:left w:val="none" w:sz="0" w:space="0" w:color="auto"/>
            <w:bottom w:val="none" w:sz="0" w:space="0" w:color="auto"/>
            <w:right w:val="none" w:sz="0" w:space="0" w:color="auto"/>
          </w:divBdr>
          <w:divsChild>
            <w:div w:id="494154029">
              <w:marLeft w:val="0"/>
              <w:marRight w:val="0"/>
              <w:marTop w:val="0"/>
              <w:marBottom w:val="0"/>
              <w:divBdr>
                <w:top w:val="none" w:sz="0" w:space="0" w:color="auto"/>
                <w:left w:val="none" w:sz="0" w:space="0" w:color="auto"/>
                <w:bottom w:val="none" w:sz="0" w:space="0" w:color="auto"/>
                <w:right w:val="none" w:sz="0" w:space="0" w:color="auto"/>
              </w:divBdr>
            </w:div>
          </w:divsChild>
        </w:div>
        <w:div w:id="1251887538">
          <w:marLeft w:val="0"/>
          <w:marRight w:val="0"/>
          <w:marTop w:val="0"/>
          <w:marBottom w:val="0"/>
          <w:divBdr>
            <w:top w:val="none" w:sz="0" w:space="0" w:color="auto"/>
            <w:left w:val="none" w:sz="0" w:space="0" w:color="auto"/>
            <w:bottom w:val="none" w:sz="0" w:space="0" w:color="auto"/>
            <w:right w:val="none" w:sz="0" w:space="0" w:color="auto"/>
          </w:divBdr>
        </w:div>
        <w:div w:id="1977835985">
          <w:marLeft w:val="0"/>
          <w:marRight w:val="0"/>
          <w:marTop w:val="0"/>
          <w:marBottom w:val="120"/>
          <w:divBdr>
            <w:top w:val="none" w:sz="0" w:space="0" w:color="auto"/>
            <w:left w:val="none" w:sz="0" w:space="0" w:color="auto"/>
            <w:bottom w:val="none" w:sz="0" w:space="0" w:color="auto"/>
            <w:right w:val="none" w:sz="0" w:space="0" w:color="auto"/>
          </w:divBdr>
          <w:divsChild>
            <w:div w:id="1604529610">
              <w:marLeft w:val="0"/>
              <w:marRight w:val="0"/>
              <w:marTop w:val="0"/>
              <w:marBottom w:val="0"/>
              <w:divBdr>
                <w:top w:val="none" w:sz="0" w:space="0" w:color="auto"/>
                <w:left w:val="none" w:sz="0" w:space="0" w:color="auto"/>
                <w:bottom w:val="none" w:sz="0" w:space="0" w:color="auto"/>
                <w:right w:val="none" w:sz="0" w:space="0" w:color="auto"/>
              </w:divBdr>
            </w:div>
            <w:div w:id="859509555">
              <w:marLeft w:val="0"/>
              <w:marRight w:val="0"/>
              <w:marTop w:val="0"/>
              <w:marBottom w:val="0"/>
              <w:divBdr>
                <w:top w:val="none" w:sz="0" w:space="0" w:color="auto"/>
                <w:left w:val="none" w:sz="0" w:space="0" w:color="auto"/>
                <w:bottom w:val="none" w:sz="0" w:space="0" w:color="auto"/>
                <w:right w:val="none" w:sz="0" w:space="0" w:color="auto"/>
              </w:divBdr>
            </w:div>
          </w:divsChild>
        </w:div>
        <w:div w:id="826752643">
          <w:marLeft w:val="0"/>
          <w:marRight w:val="0"/>
          <w:marTop w:val="0"/>
          <w:marBottom w:val="0"/>
          <w:divBdr>
            <w:top w:val="none" w:sz="0" w:space="0" w:color="auto"/>
            <w:left w:val="none" w:sz="0" w:space="0" w:color="auto"/>
            <w:bottom w:val="none" w:sz="0" w:space="0" w:color="auto"/>
            <w:right w:val="none" w:sz="0" w:space="0" w:color="auto"/>
          </w:divBdr>
        </w:div>
        <w:div w:id="2037191063">
          <w:marLeft w:val="0"/>
          <w:marRight w:val="0"/>
          <w:marTop w:val="0"/>
          <w:marBottom w:val="120"/>
          <w:divBdr>
            <w:top w:val="none" w:sz="0" w:space="0" w:color="auto"/>
            <w:left w:val="none" w:sz="0" w:space="0" w:color="auto"/>
            <w:bottom w:val="none" w:sz="0" w:space="0" w:color="auto"/>
            <w:right w:val="none" w:sz="0" w:space="0" w:color="auto"/>
          </w:divBdr>
          <w:divsChild>
            <w:div w:id="1406301934">
              <w:marLeft w:val="0"/>
              <w:marRight w:val="0"/>
              <w:marTop w:val="0"/>
              <w:marBottom w:val="0"/>
              <w:divBdr>
                <w:top w:val="none" w:sz="0" w:space="0" w:color="auto"/>
                <w:left w:val="none" w:sz="0" w:space="0" w:color="auto"/>
                <w:bottom w:val="none" w:sz="0" w:space="0" w:color="auto"/>
                <w:right w:val="none" w:sz="0" w:space="0" w:color="auto"/>
              </w:divBdr>
            </w:div>
            <w:div w:id="105234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1505">
      <w:bodyDiv w:val="1"/>
      <w:marLeft w:val="390"/>
      <w:marRight w:val="390"/>
      <w:marTop w:val="0"/>
      <w:marBottom w:val="0"/>
      <w:divBdr>
        <w:top w:val="none" w:sz="0" w:space="0" w:color="auto"/>
        <w:left w:val="none" w:sz="0" w:space="0" w:color="auto"/>
        <w:bottom w:val="none" w:sz="0" w:space="0" w:color="auto"/>
        <w:right w:val="none" w:sz="0" w:space="0" w:color="auto"/>
      </w:divBdr>
      <w:divsChild>
        <w:div w:id="1109545555">
          <w:marLeft w:val="0"/>
          <w:marRight w:val="0"/>
          <w:marTop w:val="0"/>
          <w:marBottom w:val="120"/>
          <w:divBdr>
            <w:top w:val="none" w:sz="0" w:space="0" w:color="auto"/>
            <w:left w:val="none" w:sz="0" w:space="0" w:color="auto"/>
            <w:bottom w:val="none" w:sz="0" w:space="0" w:color="auto"/>
            <w:right w:val="none" w:sz="0" w:space="0" w:color="auto"/>
          </w:divBdr>
          <w:divsChild>
            <w:div w:id="149713335">
              <w:marLeft w:val="0"/>
              <w:marRight w:val="0"/>
              <w:marTop w:val="0"/>
              <w:marBottom w:val="0"/>
              <w:divBdr>
                <w:top w:val="none" w:sz="0" w:space="0" w:color="auto"/>
                <w:left w:val="none" w:sz="0" w:space="0" w:color="auto"/>
                <w:bottom w:val="none" w:sz="0" w:space="0" w:color="auto"/>
                <w:right w:val="none" w:sz="0" w:space="0" w:color="auto"/>
              </w:divBdr>
            </w:div>
            <w:div w:id="656693416">
              <w:marLeft w:val="0"/>
              <w:marRight w:val="0"/>
              <w:marTop w:val="0"/>
              <w:marBottom w:val="0"/>
              <w:divBdr>
                <w:top w:val="none" w:sz="0" w:space="0" w:color="auto"/>
                <w:left w:val="none" w:sz="0" w:space="0" w:color="auto"/>
                <w:bottom w:val="none" w:sz="0" w:space="0" w:color="auto"/>
                <w:right w:val="none" w:sz="0" w:space="0" w:color="auto"/>
              </w:divBdr>
            </w:div>
            <w:div w:id="1025669617">
              <w:marLeft w:val="0"/>
              <w:marRight w:val="0"/>
              <w:marTop w:val="0"/>
              <w:marBottom w:val="0"/>
              <w:divBdr>
                <w:top w:val="none" w:sz="0" w:space="0" w:color="auto"/>
                <w:left w:val="none" w:sz="0" w:space="0" w:color="auto"/>
                <w:bottom w:val="none" w:sz="0" w:space="0" w:color="auto"/>
                <w:right w:val="none" w:sz="0" w:space="0" w:color="auto"/>
              </w:divBdr>
            </w:div>
          </w:divsChild>
        </w:div>
        <w:div w:id="1426421226">
          <w:marLeft w:val="0"/>
          <w:marRight w:val="0"/>
          <w:marTop w:val="0"/>
          <w:marBottom w:val="0"/>
          <w:divBdr>
            <w:top w:val="none" w:sz="0" w:space="0" w:color="auto"/>
            <w:left w:val="none" w:sz="0" w:space="0" w:color="auto"/>
            <w:bottom w:val="none" w:sz="0" w:space="0" w:color="auto"/>
            <w:right w:val="none" w:sz="0" w:space="0" w:color="auto"/>
          </w:divBdr>
        </w:div>
        <w:div w:id="2105494276">
          <w:marLeft w:val="0"/>
          <w:marRight w:val="0"/>
          <w:marTop w:val="0"/>
          <w:marBottom w:val="120"/>
          <w:divBdr>
            <w:top w:val="none" w:sz="0" w:space="0" w:color="auto"/>
            <w:left w:val="none" w:sz="0" w:space="0" w:color="auto"/>
            <w:bottom w:val="none" w:sz="0" w:space="0" w:color="auto"/>
            <w:right w:val="none" w:sz="0" w:space="0" w:color="auto"/>
          </w:divBdr>
          <w:divsChild>
            <w:div w:id="1237320649">
              <w:marLeft w:val="0"/>
              <w:marRight w:val="0"/>
              <w:marTop w:val="0"/>
              <w:marBottom w:val="0"/>
              <w:divBdr>
                <w:top w:val="none" w:sz="0" w:space="0" w:color="auto"/>
                <w:left w:val="none" w:sz="0" w:space="0" w:color="auto"/>
                <w:bottom w:val="none" w:sz="0" w:space="0" w:color="auto"/>
                <w:right w:val="none" w:sz="0" w:space="0" w:color="auto"/>
              </w:divBdr>
            </w:div>
            <w:div w:id="847404278">
              <w:marLeft w:val="0"/>
              <w:marRight w:val="0"/>
              <w:marTop w:val="0"/>
              <w:marBottom w:val="0"/>
              <w:divBdr>
                <w:top w:val="none" w:sz="0" w:space="0" w:color="auto"/>
                <w:left w:val="none" w:sz="0" w:space="0" w:color="auto"/>
                <w:bottom w:val="none" w:sz="0" w:space="0" w:color="auto"/>
                <w:right w:val="none" w:sz="0" w:space="0" w:color="auto"/>
              </w:divBdr>
            </w:div>
            <w:div w:id="209312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498502">
      <w:bodyDiv w:val="1"/>
      <w:marLeft w:val="390"/>
      <w:marRight w:val="390"/>
      <w:marTop w:val="0"/>
      <w:marBottom w:val="0"/>
      <w:divBdr>
        <w:top w:val="none" w:sz="0" w:space="0" w:color="auto"/>
        <w:left w:val="none" w:sz="0" w:space="0" w:color="auto"/>
        <w:bottom w:val="none" w:sz="0" w:space="0" w:color="auto"/>
        <w:right w:val="none" w:sz="0" w:space="0" w:color="auto"/>
      </w:divBdr>
      <w:divsChild>
        <w:div w:id="829097897">
          <w:marLeft w:val="0"/>
          <w:marRight w:val="0"/>
          <w:marTop w:val="0"/>
          <w:marBottom w:val="120"/>
          <w:divBdr>
            <w:top w:val="none" w:sz="0" w:space="0" w:color="auto"/>
            <w:left w:val="none" w:sz="0" w:space="0" w:color="auto"/>
            <w:bottom w:val="none" w:sz="0" w:space="0" w:color="auto"/>
            <w:right w:val="none" w:sz="0" w:space="0" w:color="auto"/>
          </w:divBdr>
        </w:div>
      </w:divsChild>
    </w:div>
    <w:div w:id="1859586635">
      <w:bodyDiv w:val="1"/>
      <w:marLeft w:val="390"/>
      <w:marRight w:val="390"/>
      <w:marTop w:val="0"/>
      <w:marBottom w:val="0"/>
      <w:divBdr>
        <w:top w:val="none" w:sz="0" w:space="0" w:color="auto"/>
        <w:left w:val="none" w:sz="0" w:space="0" w:color="auto"/>
        <w:bottom w:val="none" w:sz="0" w:space="0" w:color="auto"/>
        <w:right w:val="none" w:sz="0" w:space="0" w:color="auto"/>
      </w:divBdr>
      <w:divsChild>
        <w:div w:id="1019744745">
          <w:marLeft w:val="0"/>
          <w:marRight w:val="0"/>
          <w:marTop w:val="0"/>
          <w:marBottom w:val="120"/>
          <w:divBdr>
            <w:top w:val="none" w:sz="0" w:space="0" w:color="auto"/>
            <w:left w:val="none" w:sz="0" w:space="0" w:color="auto"/>
            <w:bottom w:val="none" w:sz="0" w:space="0" w:color="auto"/>
            <w:right w:val="none" w:sz="0" w:space="0" w:color="auto"/>
          </w:divBdr>
          <w:divsChild>
            <w:div w:id="1856924157">
              <w:marLeft w:val="0"/>
              <w:marRight w:val="0"/>
              <w:marTop w:val="0"/>
              <w:marBottom w:val="0"/>
              <w:divBdr>
                <w:top w:val="none" w:sz="0" w:space="0" w:color="auto"/>
                <w:left w:val="none" w:sz="0" w:space="0" w:color="auto"/>
                <w:bottom w:val="none" w:sz="0" w:space="0" w:color="auto"/>
                <w:right w:val="none" w:sz="0" w:space="0" w:color="auto"/>
              </w:divBdr>
            </w:div>
            <w:div w:id="619264333">
              <w:marLeft w:val="0"/>
              <w:marRight w:val="0"/>
              <w:marTop w:val="0"/>
              <w:marBottom w:val="0"/>
              <w:divBdr>
                <w:top w:val="none" w:sz="0" w:space="0" w:color="auto"/>
                <w:left w:val="none" w:sz="0" w:space="0" w:color="auto"/>
                <w:bottom w:val="none" w:sz="0" w:space="0" w:color="auto"/>
                <w:right w:val="none" w:sz="0" w:space="0" w:color="auto"/>
              </w:divBdr>
            </w:div>
            <w:div w:id="1769539822">
              <w:marLeft w:val="0"/>
              <w:marRight w:val="0"/>
              <w:marTop w:val="0"/>
              <w:marBottom w:val="0"/>
              <w:divBdr>
                <w:top w:val="none" w:sz="0" w:space="0" w:color="auto"/>
                <w:left w:val="none" w:sz="0" w:space="0" w:color="auto"/>
                <w:bottom w:val="none" w:sz="0" w:space="0" w:color="auto"/>
                <w:right w:val="none" w:sz="0" w:space="0" w:color="auto"/>
              </w:divBdr>
            </w:div>
            <w:div w:id="634992596">
              <w:marLeft w:val="0"/>
              <w:marRight w:val="0"/>
              <w:marTop w:val="0"/>
              <w:marBottom w:val="0"/>
              <w:divBdr>
                <w:top w:val="none" w:sz="0" w:space="0" w:color="auto"/>
                <w:left w:val="none" w:sz="0" w:space="0" w:color="auto"/>
                <w:bottom w:val="none" w:sz="0" w:space="0" w:color="auto"/>
                <w:right w:val="none" w:sz="0" w:space="0" w:color="auto"/>
              </w:divBdr>
            </w:div>
            <w:div w:id="1697348462">
              <w:marLeft w:val="0"/>
              <w:marRight w:val="0"/>
              <w:marTop w:val="0"/>
              <w:marBottom w:val="0"/>
              <w:divBdr>
                <w:top w:val="none" w:sz="0" w:space="0" w:color="auto"/>
                <w:left w:val="none" w:sz="0" w:space="0" w:color="auto"/>
                <w:bottom w:val="none" w:sz="0" w:space="0" w:color="auto"/>
                <w:right w:val="none" w:sz="0" w:space="0" w:color="auto"/>
              </w:divBdr>
            </w:div>
            <w:div w:id="1277828640">
              <w:marLeft w:val="0"/>
              <w:marRight w:val="0"/>
              <w:marTop w:val="0"/>
              <w:marBottom w:val="0"/>
              <w:divBdr>
                <w:top w:val="none" w:sz="0" w:space="0" w:color="auto"/>
                <w:left w:val="none" w:sz="0" w:space="0" w:color="auto"/>
                <w:bottom w:val="none" w:sz="0" w:space="0" w:color="auto"/>
                <w:right w:val="none" w:sz="0" w:space="0" w:color="auto"/>
              </w:divBdr>
            </w:div>
            <w:div w:id="912544812">
              <w:marLeft w:val="0"/>
              <w:marRight w:val="0"/>
              <w:marTop w:val="0"/>
              <w:marBottom w:val="0"/>
              <w:divBdr>
                <w:top w:val="none" w:sz="0" w:space="0" w:color="auto"/>
                <w:left w:val="none" w:sz="0" w:space="0" w:color="auto"/>
                <w:bottom w:val="none" w:sz="0" w:space="0" w:color="auto"/>
                <w:right w:val="none" w:sz="0" w:space="0" w:color="auto"/>
              </w:divBdr>
            </w:div>
            <w:div w:id="1345283213">
              <w:marLeft w:val="0"/>
              <w:marRight w:val="0"/>
              <w:marTop w:val="0"/>
              <w:marBottom w:val="0"/>
              <w:divBdr>
                <w:top w:val="none" w:sz="0" w:space="0" w:color="auto"/>
                <w:left w:val="none" w:sz="0" w:space="0" w:color="auto"/>
                <w:bottom w:val="none" w:sz="0" w:space="0" w:color="auto"/>
                <w:right w:val="none" w:sz="0" w:space="0" w:color="auto"/>
              </w:divBdr>
            </w:div>
            <w:div w:id="235212293">
              <w:marLeft w:val="0"/>
              <w:marRight w:val="0"/>
              <w:marTop w:val="0"/>
              <w:marBottom w:val="0"/>
              <w:divBdr>
                <w:top w:val="none" w:sz="0" w:space="0" w:color="auto"/>
                <w:left w:val="none" w:sz="0" w:space="0" w:color="auto"/>
                <w:bottom w:val="none" w:sz="0" w:space="0" w:color="auto"/>
                <w:right w:val="none" w:sz="0" w:space="0" w:color="auto"/>
              </w:divBdr>
            </w:div>
            <w:div w:id="1459565343">
              <w:marLeft w:val="0"/>
              <w:marRight w:val="0"/>
              <w:marTop w:val="0"/>
              <w:marBottom w:val="0"/>
              <w:divBdr>
                <w:top w:val="none" w:sz="0" w:space="0" w:color="auto"/>
                <w:left w:val="none" w:sz="0" w:space="0" w:color="auto"/>
                <w:bottom w:val="none" w:sz="0" w:space="0" w:color="auto"/>
                <w:right w:val="none" w:sz="0" w:space="0" w:color="auto"/>
              </w:divBdr>
            </w:div>
            <w:div w:id="1299797486">
              <w:marLeft w:val="0"/>
              <w:marRight w:val="0"/>
              <w:marTop w:val="0"/>
              <w:marBottom w:val="0"/>
              <w:divBdr>
                <w:top w:val="none" w:sz="0" w:space="0" w:color="auto"/>
                <w:left w:val="none" w:sz="0" w:space="0" w:color="auto"/>
                <w:bottom w:val="none" w:sz="0" w:space="0" w:color="auto"/>
                <w:right w:val="none" w:sz="0" w:space="0" w:color="auto"/>
              </w:divBdr>
            </w:div>
            <w:div w:id="586306410">
              <w:marLeft w:val="0"/>
              <w:marRight w:val="0"/>
              <w:marTop w:val="0"/>
              <w:marBottom w:val="0"/>
              <w:divBdr>
                <w:top w:val="none" w:sz="0" w:space="0" w:color="auto"/>
                <w:left w:val="none" w:sz="0" w:space="0" w:color="auto"/>
                <w:bottom w:val="none" w:sz="0" w:space="0" w:color="auto"/>
                <w:right w:val="none" w:sz="0" w:space="0" w:color="auto"/>
              </w:divBdr>
            </w:div>
          </w:divsChild>
        </w:div>
        <w:div w:id="581648144">
          <w:marLeft w:val="0"/>
          <w:marRight w:val="0"/>
          <w:marTop w:val="0"/>
          <w:marBottom w:val="0"/>
          <w:divBdr>
            <w:top w:val="none" w:sz="0" w:space="0" w:color="auto"/>
            <w:left w:val="none" w:sz="0" w:space="0" w:color="auto"/>
            <w:bottom w:val="none" w:sz="0" w:space="0" w:color="auto"/>
            <w:right w:val="none" w:sz="0" w:space="0" w:color="auto"/>
          </w:divBdr>
        </w:div>
        <w:div w:id="684750067">
          <w:marLeft w:val="0"/>
          <w:marRight w:val="0"/>
          <w:marTop w:val="0"/>
          <w:marBottom w:val="120"/>
          <w:divBdr>
            <w:top w:val="none" w:sz="0" w:space="0" w:color="auto"/>
            <w:left w:val="none" w:sz="0" w:space="0" w:color="auto"/>
            <w:bottom w:val="none" w:sz="0" w:space="0" w:color="auto"/>
            <w:right w:val="none" w:sz="0" w:space="0" w:color="auto"/>
          </w:divBdr>
          <w:divsChild>
            <w:div w:id="1908299606">
              <w:marLeft w:val="0"/>
              <w:marRight w:val="0"/>
              <w:marTop w:val="0"/>
              <w:marBottom w:val="0"/>
              <w:divBdr>
                <w:top w:val="none" w:sz="0" w:space="0" w:color="auto"/>
                <w:left w:val="none" w:sz="0" w:space="0" w:color="auto"/>
                <w:bottom w:val="none" w:sz="0" w:space="0" w:color="auto"/>
                <w:right w:val="none" w:sz="0" w:space="0" w:color="auto"/>
              </w:divBdr>
            </w:div>
            <w:div w:id="640041112">
              <w:marLeft w:val="0"/>
              <w:marRight w:val="0"/>
              <w:marTop w:val="0"/>
              <w:marBottom w:val="0"/>
              <w:divBdr>
                <w:top w:val="none" w:sz="0" w:space="0" w:color="auto"/>
                <w:left w:val="none" w:sz="0" w:space="0" w:color="auto"/>
                <w:bottom w:val="none" w:sz="0" w:space="0" w:color="auto"/>
                <w:right w:val="none" w:sz="0" w:space="0" w:color="auto"/>
              </w:divBdr>
            </w:div>
          </w:divsChild>
        </w:div>
        <w:div w:id="1130709182">
          <w:marLeft w:val="0"/>
          <w:marRight w:val="0"/>
          <w:marTop w:val="0"/>
          <w:marBottom w:val="0"/>
          <w:divBdr>
            <w:top w:val="none" w:sz="0" w:space="0" w:color="auto"/>
            <w:left w:val="none" w:sz="0" w:space="0" w:color="auto"/>
            <w:bottom w:val="none" w:sz="0" w:space="0" w:color="auto"/>
            <w:right w:val="none" w:sz="0" w:space="0" w:color="auto"/>
          </w:divBdr>
        </w:div>
        <w:div w:id="932979984">
          <w:marLeft w:val="0"/>
          <w:marRight w:val="0"/>
          <w:marTop w:val="0"/>
          <w:marBottom w:val="120"/>
          <w:divBdr>
            <w:top w:val="none" w:sz="0" w:space="0" w:color="auto"/>
            <w:left w:val="none" w:sz="0" w:space="0" w:color="auto"/>
            <w:bottom w:val="none" w:sz="0" w:space="0" w:color="auto"/>
            <w:right w:val="none" w:sz="0" w:space="0" w:color="auto"/>
          </w:divBdr>
          <w:divsChild>
            <w:div w:id="1292596784">
              <w:marLeft w:val="0"/>
              <w:marRight w:val="0"/>
              <w:marTop w:val="0"/>
              <w:marBottom w:val="0"/>
              <w:divBdr>
                <w:top w:val="none" w:sz="0" w:space="0" w:color="auto"/>
                <w:left w:val="none" w:sz="0" w:space="0" w:color="auto"/>
                <w:bottom w:val="none" w:sz="0" w:space="0" w:color="auto"/>
                <w:right w:val="none" w:sz="0" w:space="0" w:color="auto"/>
              </w:divBdr>
            </w:div>
            <w:div w:id="1081951349">
              <w:marLeft w:val="0"/>
              <w:marRight w:val="0"/>
              <w:marTop w:val="0"/>
              <w:marBottom w:val="0"/>
              <w:divBdr>
                <w:top w:val="none" w:sz="0" w:space="0" w:color="auto"/>
                <w:left w:val="none" w:sz="0" w:space="0" w:color="auto"/>
                <w:bottom w:val="none" w:sz="0" w:space="0" w:color="auto"/>
                <w:right w:val="none" w:sz="0" w:space="0" w:color="auto"/>
              </w:divBdr>
            </w:div>
          </w:divsChild>
        </w:div>
        <w:div w:id="1505583862">
          <w:marLeft w:val="0"/>
          <w:marRight w:val="0"/>
          <w:marTop w:val="0"/>
          <w:marBottom w:val="0"/>
          <w:divBdr>
            <w:top w:val="none" w:sz="0" w:space="0" w:color="auto"/>
            <w:left w:val="none" w:sz="0" w:space="0" w:color="auto"/>
            <w:bottom w:val="none" w:sz="0" w:space="0" w:color="auto"/>
            <w:right w:val="none" w:sz="0" w:space="0" w:color="auto"/>
          </w:divBdr>
        </w:div>
        <w:div w:id="221602297">
          <w:marLeft w:val="0"/>
          <w:marRight w:val="0"/>
          <w:marTop w:val="0"/>
          <w:marBottom w:val="120"/>
          <w:divBdr>
            <w:top w:val="none" w:sz="0" w:space="0" w:color="auto"/>
            <w:left w:val="none" w:sz="0" w:space="0" w:color="auto"/>
            <w:bottom w:val="none" w:sz="0" w:space="0" w:color="auto"/>
            <w:right w:val="none" w:sz="0" w:space="0" w:color="auto"/>
          </w:divBdr>
          <w:divsChild>
            <w:div w:id="733046782">
              <w:marLeft w:val="0"/>
              <w:marRight w:val="0"/>
              <w:marTop w:val="0"/>
              <w:marBottom w:val="0"/>
              <w:divBdr>
                <w:top w:val="none" w:sz="0" w:space="0" w:color="auto"/>
                <w:left w:val="none" w:sz="0" w:space="0" w:color="auto"/>
                <w:bottom w:val="none" w:sz="0" w:space="0" w:color="auto"/>
                <w:right w:val="none" w:sz="0" w:space="0" w:color="auto"/>
              </w:divBdr>
            </w:div>
          </w:divsChild>
        </w:div>
        <w:div w:id="968701491">
          <w:marLeft w:val="0"/>
          <w:marRight w:val="0"/>
          <w:marTop w:val="0"/>
          <w:marBottom w:val="0"/>
          <w:divBdr>
            <w:top w:val="none" w:sz="0" w:space="0" w:color="auto"/>
            <w:left w:val="none" w:sz="0" w:space="0" w:color="auto"/>
            <w:bottom w:val="none" w:sz="0" w:space="0" w:color="auto"/>
            <w:right w:val="none" w:sz="0" w:space="0" w:color="auto"/>
          </w:divBdr>
        </w:div>
        <w:div w:id="1513226291">
          <w:marLeft w:val="0"/>
          <w:marRight w:val="0"/>
          <w:marTop w:val="0"/>
          <w:marBottom w:val="120"/>
          <w:divBdr>
            <w:top w:val="none" w:sz="0" w:space="0" w:color="auto"/>
            <w:left w:val="none" w:sz="0" w:space="0" w:color="auto"/>
            <w:bottom w:val="none" w:sz="0" w:space="0" w:color="auto"/>
            <w:right w:val="none" w:sz="0" w:space="0" w:color="auto"/>
          </w:divBdr>
          <w:divsChild>
            <w:div w:id="1406301753">
              <w:marLeft w:val="0"/>
              <w:marRight w:val="0"/>
              <w:marTop w:val="0"/>
              <w:marBottom w:val="0"/>
              <w:divBdr>
                <w:top w:val="none" w:sz="0" w:space="0" w:color="auto"/>
                <w:left w:val="none" w:sz="0" w:space="0" w:color="auto"/>
                <w:bottom w:val="none" w:sz="0" w:space="0" w:color="auto"/>
                <w:right w:val="none" w:sz="0" w:space="0" w:color="auto"/>
              </w:divBdr>
            </w:div>
            <w:div w:id="436289788">
              <w:marLeft w:val="0"/>
              <w:marRight w:val="0"/>
              <w:marTop w:val="0"/>
              <w:marBottom w:val="0"/>
              <w:divBdr>
                <w:top w:val="none" w:sz="0" w:space="0" w:color="auto"/>
                <w:left w:val="none" w:sz="0" w:space="0" w:color="auto"/>
                <w:bottom w:val="none" w:sz="0" w:space="0" w:color="auto"/>
                <w:right w:val="none" w:sz="0" w:space="0" w:color="auto"/>
              </w:divBdr>
            </w:div>
            <w:div w:id="728265590">
              <w:marLeft w:val="0"/>
              <w:marRight w:val="0"/>
              <w:marTop w:val="0"/>
              <w:marBottom w:val="0"/>
              <w:divBdr>
                <w:top w:val="none" w:sz="0" w:space="0" w:color="auto"/>
                <w:left w:val="none" w:sz="0" w:space="0" w:color="auto"/>
                <w:bottom w:val="none" w:sz="0" w:space="0" w:color="auto"/>
                <w:right w:val="none" w:sz="0" w:space="0" w:color="auto"/>
              </w:divBdr>
            </w:div>
            <w:div w:id="345788113">
              <w:marLeft w:val="0"/>
              <w:marRight w:val="0"/>
              <w:marTop w:val="0"/>
              <w:marBottom w:val="0"/>
              <w:divBdr>
                <w:top w:val="none" w:sz="0" w:space="0" w:color="auto"/>
                <w:left w:val="none" w:sz="0" w:space="0" w:color="auto"/>
                <w:bottom w:val="none" w:sz="0" w:space="0" w:color="auto"/>
                <w:right w:val="none" w:sz="0" w:space="0" w:color="auto"/>
              </w:divBdr>
            </w:div>
            <w:div w:id="1280145547">
              <w:marLeft w:val="0"/>
              <w:marRight w:val="0"/>
              <w:marTop w:val="0"/>
              <w:marBottom w:val="0"/>
              <w:divBdr>
                <w:top w:val="none" w:sz="0" w:space="0" w:color="auto"/>
                <w:left w:val="none" w:sz="0" w:space="0" w:color="auto"/>
                <w:bottom w:val="none" w:sz="0" w:space="0" w:color="auto"/>
                <w:right w:val="none" w:sz="0" w:space="0" w:color="auto"/>
              </w:divBdr>
            </w:div>
            <w:div w:id="312684714">
              <w:marLeft w:val="0"/>
              <w:marRight w:val="0"/>
              <w:marTop w:val="0"/>
              <w:marBottom w:val="0"/>
              <w:divBdr>
                <w:top w:val="none" w:sz="0" w:space="0" w:color="auto"/>
                <w:left w:val="none" w:sz="0" w:space="0" w:color="auto"/>
                <w:bottom w:val="none" w:sz="0" w:space="0" w:color="auto"/>
                <w:right w:val="none" w:sz="0" w:space="0" w:color="auto"/>
              </w:divBdr>
            </w:div>
            <w:div w:id="93214089">
              <w:marLeft w:val="0"/>
              <w:marRight w:val="0"/>
              <w:marTop w:val="0"/>
              <w:marBottom w:val="0"/>
              <w:divBdr>
                <w:top w:val="none" w:sz="0" w:space="0" w:color="auto"/>
                <w:left w:val="none" w:sz="0" w:space="0" w:color="auto"/>
                <w:bottom w:val="none" w:sz="0" w:space="0" w:color="auto"/>
                <w:right w:val="none" w:sz="0" w:space="0" w:color="auto"/>
              </w:divBdr>
            </w:div>
            <w:div w:id="94785519">
              <w:marLeft w:val="0"/>
              <w:marRight w:val="0"/>
              <w:marTop w:val="0"/>
              <w:marBottom w:val="0"/>
              <w:divBdr>
                <w:top w:val="none" w:sz="0" w:space="0" w:color="auto"/>
                <w:left w:val="none" w:sz="0" w:space="0" w:color="auto"/>
                <w:bottom w:val="none" w:sz="0" w:space="0" w:color="auto"/>
                <w:right w:val="none" w:sz="0" w:space="0" w:color="auto"/>
              </w:divBdr>
            </w:div>
            <w:div w:id="557284411">
              <w:marLeft w:val="0"/>
              <w:marRight w:val="0"/>
              <w:marTop w:val="0"/>
              <w:marBottom w:val="0"/>
              <w:divBdr>
                <w:top w:val="none" w:sz="0" w:space="0" w:color="auto"/>
                <w:left w:val="none" w:sz="0" w:space="0" w:color="auto"/>
                <w:bottom w:val="none" w:sz="0" w:space="0" w:color="auto"/>
                <w:right w:val="none" w:sz="0" w:space="0" w:color="auto"/>
              </w:divBdr>
            </w:div>
            <w:div w:id="69885468">
              <w:marLeft w:val="0"/>
              <w:marRight w:val="0"/>
              <w:marTop w:val="0"/>
              <w:marBottom w:val="0"/>
              <w:divBdr>
                <w:top w:val="none" w:sz="0" w:space="0" w:color="auto"/>
                <w:left w:val="none" w:sz="0" w:space="0" w:color="auto"/>
                <w:bottom w:val="none" w:sz="0" w:space="0" w:color="auto"/>
                <w:right w:val="none" w:sz="0" w:space="0" w:color="auto"/>
              </w:divBdr>
            </w:div>
            <w:div w:id="248739123">
              <w:marLeft w:val="0"/>
              <w:marRight w:val="0"/>
              <w:marTop w:val="0"/>
              <w:marBottom w:val="0"/>
              <w:divBdr>
                <w:top w:val="none" w:sz="0" w:space="0" w:color="auto"/>
                <w:left w:val="none" w:sz="0" w:space="0" w:color="auto"/>
                <w:bottom w:val="none" w:sz="0" w:space="0" w:color="auto"/>
                <w:right w:val="none" w:sz="0" w:space="0" w:color="auto"/>
              </w:divBdr>
            </w:div>
          </w:divsChild>
        </w:div>
        <w:div w:id="762142193">
          <w:marLeft w:val="0"/>
          <w:marRight w:val="0"/>
          <w:marTop w:val="0"/>
          <w:marBottom w:val="0"/>
          <w:divBdr>
            <w:top w:val="none" w:sz="0" w:space="0" w:color="auto"/>
            <w:left w:val="none" w:sz="0" w:space="0" w:color="auto"/>
            <w:bottom w:val="none" w:sz="0" w:space="0" w:color="auto"/>
            <w:right w:val="none" w:sz="0" w:space="0" w:color="auto"/>
          </w:divBdr>
        </w:div>
        <w:div w:id="1271358728">
          <w:marLeft w:val="0"/>
          <w:marRight w:val="0"/>
          <w:marTop w:val="0"/>
          <w:marBottom w:val="120"/>
          <w:divBdr>
            <w:top w:val="none" w:sz="0" w:space="0" w:color="auto"/>
            <w:left w:val="none" w:sz="0" w:space="0" w:color="auto"/>
            <w:bottom w:val="none" w:sz="0" w:space="0" w:color="auto"/>
            <w:right w:val="none" w:sz="0" w:space="0" w:color="auto"/>
          </w:divBdr>
          <w:divsChild>
            <w:div w:id="364791551">
              <w:marLeft w:val="0"/>
              <w:marRight w:val="0"/>
              <w:marTop w:val="0"/>
              <w:marBottom w:val="0"/>
              <w:divBdr>
                <w:top w:val="none" w:sz="0" w:space="0" w:color="auto"/>
                <w:left w:val="none" w:sz="0" w:space="0" w:color="auto"/>
                <w:bottom w:val="none" w:sz="0" w:space="0" w:color="auto"/>
                <w:right w:val="none" w:sz="0" w:space="0" w:color="auto"/>
              </w:divBdr>
            </w:div>
            <w:div w:id="1357848858">
              <w:marLeft w:val="0"/>
              <w:marRight w:val="0"/>
              <w:marTop w:val="0"/>
              <w:marBottom w:val="0"/>
              <w:divBdr>
                <w:top w:val="none" w:sz="0" w:space="0" w:color="auto"/>
                <w:left w:val="none" w:sz="0" w:space="0" w:color="auto"/>
                <w:bottom w:val="none" w:sz="0" w:space="0" w:color="auto"/>
                <w:right w:val="none" w:sz="0" w:space="0" w:color="auto"/>
              </w:divBdr>
            </w:div>
          </w:divsChild>
        </w:div>
        <w:div w:id="2085686316">
          <w:marLeft w:val="0"/>
          <w:marRight w:val="0"/>
          <w:marTop w:val="0"/>
          <w:marBottom w:val="0"/>
          <w:divBdr>
            <w:top w:val="none" w:sz="0" w:space="0" w:color="auto"/>
            <w:left w:val="none" w:sz="0" w:space="0" w:color="auto"/>
            <w:bottom w:val="none" w:sz="0" w:space="0" w:color="auto"/>
            <w:right w:val="none" w:sz="0" w:space="0" w:color="auto"/>
          </w:divBdr>
        </w:div>
        <w:div w:id="1285120051">
          <w:marLeft w:val="0"/>
          <w:marRight w:val="0"/>
          <w:marTop w:val="0"/>
          <w:marBottom w:val="120"/>
          <w:divBdr>
            <w:top w:val="none" w:sz="0" w:space="0" w:color="auto"/>
            <w:left w:val="none" w:sz="0" w:space="0" w:color="auto"/>
            <w:bottom w:val="none" w:sz="0" w:space="0" w:color="auto"/>
            <w:right w:val="none" w:sz="0" w:space="0" w:color="auto"/>
          </w:divBdr>
          <w:divsChild>
            <w:div w:id="1871993273">
              <w:marLeft w:val="0"/>
              <w:marRight w:val="0"/>
              <w:marTop w:val="0"/>
              <w:marBottom w:val="0"/>
              <w:divBdr>
                <w:top w:val="none" w:sz="0" w:space="0" w:color="auto"/>
                <w:left w:val="none" w:sz="0" w:space="0" w:color="auto"/>
                <w:bottom w:val="none" w:sz="0" w:space="0" w:color="auto"/>
                <w:right w:val="none" w:sz="0" w:space="0" w:color="auto"/>
              </w:divBdr>
            </w:div>
          </w:divsChild>
        </w:div>
        <w:div w:id="863398271">
          <w:marLeft w:val="0"/>
          <w:marRight w:val="0"/>
          <w:marTop w:val="0"/>
          <w:marBottom w:val="0"/>
          <w:divBdr>
            <w:top w:val="none" w:sz="0" w:space="0" w:color="auto"/>
            <w:left w:val="none" w:sz="0" w:space="0" w:color="auto"/>
            <w:bottom w:val="none" w:sz="0" w:space="0" w:color="auto"/>
            <w:right w:val="none" w:sz="0" w:space="0" w:color="auto"/>
          </w:divBdr>
        </w:div>
        <w:div w:id="926764159">
          <w:marLeft w:val="0"/>
          <w:marRight w:val="0"/>
          <w:marTop w:val="0"/>
          <w:marBottom w:val="120"/>
          <w:divBdr>
            <w:top w:val="none" w:sz="0" w:space="0" w:color="auto"/>
            <w:left w:val="none" w:sz="0" w:space="0" w:color="auto"/>
            <w:bottom w:val="none" w:sz="0" w:space="0" w:color="auto"/>
            <w:right w:val="none" w:sz="0" w:space="0" w:color="auto"/>
          </w:divBdr>
          <w:divsChild>
            <w:div w:id="1173032619">
              <w:marLeft w:val="0"/>
              <w:marRight w:val="0"/>
              <w:marTop w:val="0"/>
              <w:marBottom w:val="0"/>
              <w:divBdr>
                <w:top w:val="none" w:sz="0" w:space="0" w:color="auto"/>
                <w:left w:val="none" w:sz="0" w:space="0" w:color="auto"/>
                <w:bottom w:val="none" w:sz="0" w:space="0" w:color="auto"/>
                <w:right w:val="none" w:sz="0" w:space="0" w:color="auto"/>
              </w:divBdr>
            </w:div>
            <w:div w:id="1342780925">
              <w:marLeft w:val="0"/>
              <w:marRight w:val="0"/>
              <w:marTop w:val="0"/>
              <w:marBottom w:val="0"/>
              <w:divBdr>
                <w:top w:val="none" w:sz="0" w:space="0" w:color="auto"/>
                <w:left w:val="none" w:sz="0" w:space="0" w:color="auto"/>
                <w:bottom w:val="none" w:sz="0" w:space="0" w:color="auto"/>
                <w:right w:val="none" w:sz="0" w:space="0" w:color="auto"/>
              </w:divBdr>
            </w:div>
          </w:divsChild>
        </w:div>
        <w:div w:id="1016426191">
          <w:marLeft w:val="0"/>
          <w:marRight w:val="0"/>
          <w:marTop w:val="0"/>
          <w:marBottom w:val="0"/>
          <w:divBdr>
            <w:top w:val="none" w:sz="0" w:space="0" w:color="auto"/>
            <w:left w:val="none" w:sz="0" w:space="0" w:color="auto"/>
            <w:bottom w:val="none" w:sz="0" w:space="0" w:color="auto"/>
            <w:right w:val="none" w:sz="0" w:space="0" w:color="auto"/>
          </w:divBdr>
        </w:div>
        <w:div w:id="1950694032">
          <w:marLeft w:val="0"/>
          <w:marRight w:val="0"/>
          <w:marTop w:val="0"/>
          <w:marBottom w:val="120"/>
          <w:divBdr>
            <w:top w:val="none" w:sz="0" w:space="0" w:color="auto"/>
            <w:left w:val="none" w:sz="0" w:space="0" w:color="auto"/>
            <w:bottom w:val="none" w:sz="0" w:space="0" w:color="auto"/>
            <w:right w:val="none" w:sz="0" w:space="0" w:color="auto"/>
          </w:divBdr>
          <w:divsChild>
            <w:div w:id="472332005">
              <w:marLeft w:val="0"/>
              <w:marRight w:val="0"/>
              <w:marTop w:val="0"/>
              <w:marBottom w:val="0"/>
              <w:divBdr>
                <w:top w:val="none" w:sz="0" w:space="0" w:color="auto"/>
                <w:left w:val="none" w:sz="0" w:space="0" w:color="auto"/>
                <w:bottom w:val="none" w:sz="0" w:space="0" w:color="auto"/>
                <w:right w:val="none" w:sz="0" w:space="0" w:color="auto"/>
              </w:divBdr>
            </w:div>
            <w:div w:id="135613750">
              <w:marLeft w:val="0"/>
              <w:marRight w:val="0"/>
              <w:marTop w:val="0"/>
              <w:marBottom w:val="0"/>
              <w:divBdr>
                <w:top w:val="none" w:sz="0" w:space="0" w:color="auto"/>
                <w:left w:val="none" w:sz="0" w:space="0" w:color="auto"/>
                <w:bottom w:val="none" w:sz="0" w:space="0" w:color="auto"/>
                <w:right w:val="none" w:sz="0" w:space="0" w:color="auto"/>
              </w:divBdr>
            </w:div>
            <w:div w:id="1099183263">
              <w:marLeft w:val="0"/>
              <w:marRight w:val="0"/>
              <w:marTop w:val="0"/>
              <w:marBottom w:val="0"/>
              <w:divBdr>
                <w:top w:val="none" w:sz="0" w:space="0" w:color="auto"/>
                <w:left w:val="none" w:sz="0" w:space="0" w:color="auto"/>
                <w:bottom w:val="none" w:sz="0" w:space="0" w:color="auto"/>
                <w:right w:val="none" w:sz="0" w:space="0" w:color="auto"/>
              </w:divBdr>
            </w:div>
            <w:div w:id="1150442024">
              <w:marLeft w:val="0"/>
              <w:marRight w:val="0"/>
              <w:marTop w:val="0"/>
              <w:marBottom w:val="0"/>
              <w:divBdr>
                <w:top w:val="none" w:sz="0" w:space="0" w:color="auto"/>
                <w:left w:val="none" w:sz="0" w:space="0" w:color="auto"/>
                <w:bottom w:val="none" w:sz="0" w:space="0" w:color="auto"/>
                <w:right w:val="none" w:sz="0" w:space="0" w:color="auto"/>
              </w:divBdr>
            </w:div>
            <w:div w:id="1476608507">
              <w:marLeft w:val="0"/>
              <w:marRight w:val="0"/>
              <w:marTop w:val="0"/>
              <w:marBottom w:val="0"/>
              <w:divBdr>
                <w:top w:val="none" w:sz="0" w:space="0" w:color="auto"/>
                <w:left w:val="none" w:sz="0" w:space="0" w:color="auto"/>
                <w:bottom w:val="none" w:sz="0" w:space="0" w:color="auto"/>
                <w:right w:val="none" w:sz="0" w:space="0" w:color="auto"/>
              </w:divBdr>
            </w:div>
            <w:div w:id="1544828805">
              <w:marLeft w:val="0"/>
              <w:marRight w:val="0"/>
              <w:marTop w:val="0"/>
              <w:marBottom w:val="0"/>
              <w:divBdr>
                <w:top w:val="none" w:sz="0" w:space="0" w:color="auto"/>
                <w:left w:val="none" w:sz="0" w:space="0" w:color="auto"/>
                <w:bottom w:val="none" w:sz="0" w:space="0" w:color="auto"/>
                <w:right w:val="none" w:sz="0" w:space="0" w:color="auto"/>
              </w:divBdr>
            </w:div>
          </w:divsChild>
        </w:div>
        <w:div w:id="887374426">
          <w:marLeft w:val="0"/>
          <w:marRight w:val="0"/>
          <w:marTop w:val="0"/>
          <w:marBottom w:val="0"/>
          <w:divBdr>
            <w:top w:val="none" w:sz="0" w:space="0" w:color="auto"/>
            <w:left w:val="none" w:sz="0" w:space="0" w:color="auto"/>
            <w:bottom w:val="none" w:sz="0" w:space="0" w:color="auto"/>
            <w:right w:val="none" w:sz="0" w:space="0" w:color="auto"/>
          </w:divBdr>
        </w:div>
        <w:div w:id="1884171405">
          <w:marLeft w:val="0"/>
          <w:marRight w:val="0"/>
          <w:marTop w:val="0"/>
          <w:marBottom w:val="120"/>
          <w:divBdr>
            <w:top w:val="none" w:sz="0" w:space="0" w:color="auto"/>
            <w:left w:val="none" w:sz="0" w:space="0" w:color="auto"/>
            <w:bottom w:val="none" w:sz="0" w:space="0" w:color="auto"/>
            <w:right w:val="none" w:sz="0" w:space="0" w:color="auto"/>
          </w:divBdr>
          <w:divsChild>
            <w:div w:id="371685397">
              <w:marLeft w:val="0"/>
              <w:marRight w:val="0"/>
              <w:marTop w:val="0"/>
              <w:marBottom w:val="0"/>
              <w:divBdr>
                <w:top w:val="none" w:sz="0" w:space="0" w:color="auto"/>
                <w:left w:val="none" w:sz="0" w:space="0" w:color="auto"/>
                <w:bottom w:val="none" w:sz="0" w:space="0" w:color="auto"/>
                <w:right w:val="none" w:sz="0" w:space="0" w:color="auto"/>
              </w:divBdr>
            </w:div>
            <w:div w:id="1894005728">
              <w:marLeft w:val="0"/>
              <w:marRight w:val="0"/>
              <w:marTop w:val="0"/>
              <w:marBottom w:val="0"/>
              <w:divBdr>
                <w:top w:val="none" w:sz="0" w:space="0" w:color="auto"/>
                <w:left w:val="none" w:sz="0" w:space="0" w:color="auto"/>
                <w:bottom w:val="none" w:sz="0" w:space="0" w:color="auto"/>
                <w:right w:val="none" w:sz="0" w:space="0" w:color="auto"/>
              </w:divBdr>
            </w:div>
            <w:div w:id="296030974">
              <w:marLeft w:val="0"/>
              <w:marRight w:val="0"/>
              <w:marTop w:val="0"/>
              <w:marBottom w:val="0"/>
              <w:divBdr>
                <w:top w:val="none" w:sz="0" w:space="0" w:color="auto"/>
                <w:left w:val="none" w:sz="0" w:space="0" w:color="auto"/>
                <w:bottom w:val="none" w:sz="0" w:space="0" w:color="auto"/>
                <w:right w:val="none" w:sz="0" w:space="0" w:color="auto"/>
              </w:divBdr>
            </w:div>
            <w:div w:id="727461827">
              <w:marLeft w:val="0"/>
              <w:marRight w:val="0"/>
              <w:marTop w:val="0"/>
              <w:marBottom w:val="0"/>
              <w:divBdr>
                <w:top w:val="none" w:sz="0" w:space="0" w:color="auto"/>
                <w:left w:val="none" w:sz="0" w:space="0" w:color="auto"/>
                <w:bottom w:val="none" w:sz="0" w:space="0" w:color="auto"/>
                <w:right w:val="none" w:sz="0" w:space="0" w:color="auto"/>
              </w:divBdr>
            </w:div>
            <w:div w:id="1330013933">
              <w:marLeft w:val="0"/>
              <w:marRight w:val="0"/>
              <w:marTop w:val="0"/>
              <w:marBottom w:val="0"/>
              <w:divBdr>
                <w:top w:val="none" w:sz="0" w:space="0" w:color="auto"/>
                <w:left w:val="none" w:sz="0" w:space="0" w:color="auto"/>
                <w:bottom w:val="none" w:sz="0" w:space="0" w:color="auto"/>
                <w:right w:val="none" w:sz="0" w:space="0" w:color="auto"/>
              </w:divBdr>
            </w:div>
            <w:div w:id="915624578">
              <w:marLeft w:val="0"/>
              <w:marRight w:val="0"/>
              <w:marTop w:val="0"/>
              <w:marBottom w:val="0"/>
              <w:divBdr>
                <w:top w:val="none" w:sz="0" w:space="0" w:color="auto"/>
                <w:left w:val="none" w:sz="0" w:space="0" w:color="auto"/>
                <w:bottom w:val="none" w:sz="0" w:space="0" w:color="auto"/>
                <w:right w:val="none" w:sz="0" w:space="0" w:color="auto"/>
              </w:divBdr>
            </w:div>
            <w:div w:id="1759254139">
              <w:marLeft w:val="0"/>
              <w:marRight w:val="0"/>
              <w:marTop w:val="0"/>
              <w:marBottom w:val="0"/>
              <w:divBdr>
                <w:top w:val="none" w:sz="0" w:space="0" w:color="auto"/>
                <w:left w:val="none" w:sz="0" w:space="0" w:color="auto"/>
                <w:bottom w:val="none" w:sz="0" w:space="0" w:color="auto"/>
                <w:right w:val="none" w:sz="0" w:space="0" w:color="auto"/>
              </w:divBdr>
            </w:div>
            <w:div w:id="80760823">
              <w:marLeft w:val="0"/>
              <w:marRight w:val="0"/>
              <w:marTop w:val="0"/>
              <w:marBottom w:val="0"/>
              <w:divBdr>
                <w:top w:val="none" w:sz="0" w:space="0" w:color="auto"/>
                <w:left w:val="none" w:sz="0" w:space="0" w:color="auto"/>
                <w:bottom w:val="none" w:sz="0" w:space="0" w:color="auto"/>
                <w:right w:val="none" w:sz="0" w:space="0" w:color="auto"/>
              </w:divBdr>
            </w:div>
            <w:div w:id="1659529626">
              <w:marLeft w:val="0"/>
              <w:marRight w:val="0"/>
              <w:marTop w:val="0"/>
              <w:marBottom w:val="0"/>
              <w:divBdr>
                <w:top w:val="none" w:sz="0" w:space="0" w:color="auto"/>
                <w:left w:val="none" w:sz="0" w:space="0" w:color="auto"/>
                <w:bottom w:val="none" w:sz="0" w:space="0" w:color="auto"/>
                <w:right w:val="none" w:sz="0" w:space="0" w:color="auto"/>
              </w:divBdr>
            </w:div>
            <w:div w:id="1601140163">
              <w:marLeft w:val="0"/>
              <w:marRight w:val="0"/>
              <w:marTop w:val="0"/>
              <w:marBottom w:val="0"/>
              <w:divBdr>
                <w:top w:val="none" w:sz="0" w:space="0" w:color="auto"/>
                <w:left w:val="none" w:sz="0" w:space="0" w:color="auto"/>
                <w:bottom w:val="none" w:sz="0" w:space="0" w:color="auto"/>
                <w:right w:val="none" w:sz="0" w:space="0" w:color="auto"/>
              </w:divBdr>
            </w:div>
            <w:div w:id="1904675399">
              <w:marLeft w:val="0"/>
              <w:marRight w:val="0"/>
              <w:marTop w:val="0"/>
              <w:marBottom w:val="0"/>
              <w:divBdr>
                <w:top w:val="none" w:sz="0" w:space="0" w:color="auto"/>
                <w:left w:val="none" w:sz="0" w:space="0" w:color="auto"/>
                <w:bottom w:val="none" w:sz="0" w:space="0" w:color="auto"/>
                <w:right w:val="none" w:sz="0" w:space="0" w:color="auto"/>
              </w:divBdr>
            </w:div>
            <w:div w:id="1353534692">
              <w:marLeft w:val="0"/>
              <w:marRight w:val="0"/>
              <w:marTop w:val="0"/>
              <w:marBottom w:val="0"/>
              <w:divBdr>
                <w:top w:val="none" w:sz="0" w:space="0" w:color="auto"/>
                <w:left w:val="none" w:sz="0" w:space="0" w:color="auto"/>
                <w:bottom w:val="none" w:sz="0" w:space="0" w:color="auto"/>
                <w:right w:val="none" w:sz="0" w:space="0" w:color="auto"/>
              </w:divBdr>
            </w:div>
            <w:div w:id="1721438296">
              <w:marLeft w:val="0"/>
              <w:marRight w:val="0"/>
              <w:marTop w:val="0"/>
              <w:marBottom w:val="0"/>
              <w:divBdr>
                <w:top w:val="none" w:sz="0" w:space="0" w:color="auto"/>
                <w:left w:val="none" w:sz="0" w:space="0" w:color="auto"/>
                <w:bottom w:val="none" w:sz="0" w:space="0" w:color="auto"/>
                <w:right w:val="none" w:sz="0" w:space="0" w:color="auto"/>
              </w:divBdr>
            </w:div>
            <w:div w:id="379091005">
              <w:marLeft w:val="0"/>
              <w:marRight w:val="0"/>
              <w:marTop w:val="0"/>
              <w:marBottom w:val="0"/>
              <w:divBdr>
                <w:top w:val="none" w:sz="0" w:space="0" w:color="auto"/>
                <w:left w:val="none" w:sz="0" w:space="0" w:color="auto"/>
                <w:bottom w:val="none" w:sz="0" w:space="0" w:color="auto"/>
                <w:right w:val="none" w:sz="0" w:space="0" w:color="auto"/>
              </w:divBdr>
            </w:div>
            <w:div w:id="1840996610">
              <w:marLeft w:val="0"/>
              <w:marRight w:val="0"/>
              <w:marTop w:val="0"/>
              <w:marBottom w:val="0"/>
              <w:divBdr>
                <w:top w:val="none" w:sz="0" w:space="0" w:color="auto"/>
                <w:left w:val="none" w:sz="0" w:space="0" w:color="auto"/>
                <w:bottom w:val="none" w:sz="0" w:space="0" w:color="auto"/>
                <w:right w:val="none" w:sz="0" w:space="0" w:color="auto"/>
              </w:divBdr>
            </w:div>
            <w:div w:id="1096025014">
              <w:marLeft w:val="0"/>
              <w:marRight w:val="0"/>
              <w:marTop w:val="0"/>
              <w:marBottom w:val="0"/>
              <w:divBdr>
                <w:top w:val="none" w:sz="0" w:space="0" w:color="auto"/>
                <w:left w:val="none" w:sz="0" w:space="0" w:color="auto"/>
                <w:bottom w:val="none" w:sz="0" w:space="0" w:color="auto"/>
                <w:right w:val="none" w:sz="0" w:space="0" w:color="auto"/>
              </w:divBdr>
            </w:div>
            <w:div w:id="1483303930">
              <w:marLeft w:val="0"/>
              <w:marRight w:val="0"/>
              <w:marTop w:val="0"/>
              <w:marBottom w:val="0"/>
              <w:divBdr>
                <w:top w:val="none" w:sz="0" w:space="0" w:color="auto"/>
                <w:left w:val="none" w:sz="0" w:space="0" w:color="auto"/>
                <w:bottom w:val="none" w:sz="0" w:space="0" w:color="auto"/>
                <w:right w:val="none" w:sz="0" w:space="0" w:color="auto"/>
              </w:divBdr>
            </w:div>
            <w:div w:id="170804942">
              <w:marLeft w:val="0"/>
              <w:marRight w:val="0"/>
              <w:marTop w:val="0"/>
              <w:marBottom w:val="0"/>
              <w:divBdr>
                <w:top w:val="none" w:sz="0" w:space="0" w:color="auto"/>
                <w:left w:val="none" w:sz="0" w:space="0" w:color="auto"/>
                <w:bottom w:val="none" w:sz="0" w:space="0" w:color="auto"/>
                <w:right w:val="none" w:sz="0" w:space="0" w:color="auto"/>
              </w:divBdr>
            </w:div>
            <w:div w:id="1725446461">
              <w:marLeft w:val="0"/>
              <w:marRight w:val="0"/>
              <w:marTop w:val="0"/>
              <w:marBottom w:val="0"/>
              <w:divBdr>
                <w:top w:val="none" w:sz="0" w:space="0" w:color="auto"/>
                <w:left w:val="none" w:sz="0" w:space="0" w:color="auto"/>
                <w:bottom w:val="none" w:sz="0" w:space="0" w:color="auto"/>
                <w:right w:val="none" w:sz="0" w:space="0" w:color="auto"/>
              </w:divBdr>
            </w:div>
            <w:div w:id="2008701812">
              <w:marLeft w:val="0"/>
              <w:marRight w:val="0"/>
              <w:marTop w:val="0"/>
              <w:marBottom w:val="0"/>
              <w:divBdr>
                <w:top w:val="none" w:sz="0" w:space="0" w:color="auto"/>
                <w:left w:val="none" w:sz="0" w:space="0" w:color="auto"/>
                <w:bottom w:val="none" w:sz="0" w:space="0" w:color="auto"/>
                <w:right w:val="none" w:sz="0" w:space="0" w:color="auto"/>
              </w:divBdr>
            </w:div>
            <w:div w:id="294606560">
              <w:marLeft w:val="0"/>
              <w:marRight w:val="0"/>
              <w:marTop w:val="0"/>
              <w:marBottom w:val="0"/>
              <w:divBdr>
                <w:top w:val="none" w:sz="0" w:space="0" w:color="auto"/>
                <w:left w:val="none" w:sz="0" w:space="0" w:color="auto"/>
                <w:bottom w:val="none" w:sz="0" w:space="0" w:color="auto"/>
                <w:right w:val="none" w:sz="0" w:space="0" w:color="auto"/>
              </w:divBdr>
            </w:div>
            <w:div w:id="1699358148">
              <w:marLeft w:val="0"/>
              <w:marRight w:val="0"/>
              <w:marTop w:val="0"/>
              <w:marBottom w:val="0"/>
              <w:divBdr>
                <w:top w:val="none" w:sz="0" w:space="0" w:color="auto"/>
                <w:left w:val="none" w:sz="0" w:space="0" w:color="auto"/>
                <w:bottom w:val="none" w:sz="0" w:space="0" w:color="auto"/>
                <w:right w:val="none" w:sz="0" w:space="0" w:color="auto"/>
              </w:divBdr>
            </w:div>
            <w:div w:id="1985892299">
              <w:marLeft w:val="0"/>
              <w:marRight w:val="0"/>
              <w:marTop w:val="0"/>
              <w:marBottom w:val="0"/>
              <w:divBdr>
                <w:top w:val="none" w:sz="0" w:space="0" w:color="auto"/>
                <w:left w:val="none" w:sz="0" w:space="0" w:color="auto"/>
                <w:bottom w:val="none" w:sz="0" w:space="0" w:color="auto"/>
                <w:right w:val="none" w:sz="0" w:space="0" w:color="auto"/>
              </w:divBdr>
            </w:div>
            <w:div w:id="969672143">
              <w:marLeft w:val="0"/>
              <w:marRight w:val="0"/>
              <w:marTop w:val="0"/>
              <w:marBottom w:val="0"/>
              <w:divBdr>
                <w:top w:val="none" w:sz="0" w:space="0" w:color="auto"/>
                <w:left w:val="none" w:sz="0" w:space="0" w:color="auto"/>
                <w:bottom w:val="none" w:sz="0" w:space="0" w:color="auto"/>
                <w:right w:val="none" w:sz="0" w:space="0" w:color="auto"/>
              </w:divBdr>
            </w:div>
            <w:div w:id="1584025536">
              <w:marLeft w:val="0"/>
              <w:marRight w:val="0"/>
              <w:marTop w:val="0"/>
              <w:marBottom w:val="0"/>
              <w:divBdr>
                <w:top w:val="none" w:sz="0" w:space="0" w:color="auto"/>
                <w:left w:val="none" w:sz="0" w:space="0" w:color="auto"/>
                <w:bottom w:val="none" w:sz="0" w:space="0" w:color="auto"/>
                <w:right w:val="none" w:sz="0" w:space="0" w:color="auto"/>
              </w:divBdr>
            </w:div>
            <w:div w:id="90249676">
              <w:marLeft w:val="0"/>
              <w:marRight w:val="0"/>
              <w:marTop w:val="0"/>
              <w:marBottom w:val="0"/>
              <w:divBdr>
                <w:top w:val="none" w:sz="0" w:space="0" w:color="auto"/>
                <w:left w:val="none" w:sz="0" w:space="0" w:color="auto"/>
                <w:bottom w:val="none" w:sz="0" w:space="0" w:color="auto"/>
                <w:right w:val="none" w:sz="0" w:space="0" w:color="auto"/>
              </w:divBdr>
            </w:div>
            <w:div w:id="688457719">
              <w:marLeft w:val="0"/>
              <w:marRight w:val="0"/>
              <w:marTop w:val="0"/>
              <w:marBottom w:val="0"/>
              <w:divBdr>
                <w:top w:val="none" w:sz="0" w:space="0" w:color="auto"/>
                <w:left w:val="none" w:sz="0" w:space="0" w:color="auto"/>
                <w:bottom w:val="none" w:sz="0" w:space="0" w:color="auto"/>
                <w:right w:val="none" w:sz="0" w:space="0" w:color="auto"/>
              </w:divBdr>
            </w:div>
            <w:div w:id="614798215">
              <w:marLeft w:val="0"/>
              <w:marRight w:val="0"/>
              <w:marTop w:val="0"/>
              <w:marBottom w:val="0"/>
              <w:divBdr>
                <w:top w:val="none" w:sz="0" w:space="0" w:color="auto"/>
                <w:left w:val="none" w:sz="0" w:space="0" w:color="auto"/>
                <w:bottom w:val="none" w:sz="0" w:space="0" w:color="auto"/>
                <w:right w:val="none" w:sz="0" w:space="0" w:color="auto"/>
              </w:divBdr>
            </w:div>
            <w:div w:id="949699452">
              <w:marLeft w:val="0"/>
              <w:marRight w:val="0"/>
              <w:marTop w:val="0"/>
              <w:marBottom w:val="0"/>
              <w:divBdr>
                <w:top w:val="none" w:sz="0" w:space="0" w:color="auto"/>
                <w:left w:val="none" w:sz="0" w:space="0" w:color="auto"/>
                <w:bottom w:val="none" w:sz="0" w:space="0" w:color="auto"/>
                <w:right w:val="none" w:sz="0" w:space="0" w:color="auto"/>
              </w:divBdr>
            </w:div>
            <w:div w:id="142278816">
              <w:marLeft w:val="0"/>
              <w:marRight w:val="0"/>
              <w:marTop w:val="0"/>
              <w:marBottom w:val="0"/>
              <w:divBdr>
                <w:top w:val="none" w:sz="0" w:space="0" w:color="auto"/>
                <w:left w:val="none" w:sz="0" w:space="0" w:color="auto"/>
                <w:bottom w:val="none" w:sz="0" w:space="0" w:color="auto"/>
                <w:right w:val="none" w:sz="0" w:space="0" w:color="auto"/>
              </w:divBdr>
            </w:div>
            <w:div w:id="317003445">
              <w:marLeft w:val="0"/>
              <w:marRight w:val="0"/>
              <w:marTop w:val="0"/>
              <w:marBottom w:val="0"/>
              <w:divBdr>
                <w:top w:val="none" w:sz="0" w:space="0" w:color="auto"/>
                <w:left w:val="none" w:sz="0" w:space="0" w:color="auto"/>
                <w:bottom w:val="none" w:sz="0" w:space="0" w:color="auto"/>
                <w:right w:val="none" w:sz="0" w:space="0" w:color="auto"/>
              </w:divBdr>
            </w:div>
            <w:div w:id="878081271">
              <w:marLeft w:val="0"/>
              <w:marRight w:val="0"/>
              <w:marTop w:val="0"/>
              <w:marBottom w:val="0"/>
              <w:divBdr>
                <w:top w:val="none" w:sz="0" w:space="0" w:color="auto"/>
                <w:left w:val="none" w:sz="0" w:space="0" w:color="auto"/>
                <w:bottom w:val="none" w:sz="0" w:space="0" w:color="auto"/>
                <w:right w:val="none" w:sz="0" w:space="0" w:color="auto"/>
              </w:divBdr>
            </w:div>
            <w:div w:id="1200126575">
              <w:marLeft w:val="0"/>
              <w:marRight w:val="0"/>
              <w:marTop w:val="0"/>
              <w:marBottom w:val="0"/>
              <w:divBdr>
                <w:top w:val="none" w:sz="0" w:space="0" w:color="auto"/>
                <w:left w:val="none" w:sz="0" w:space="0" w:color="auto"/>
                <w:bottom w:val="none" w:sz="0" w:space="0" w:color="auto"/>
                <w:right w:val="none" w:sz="0" w:space="0" w:color="auto"/>
              </w:divBdr>
            </w:div>
            <w:div w:id="626013370">
              <w:marLeft w:val="0"/>
              <w:marRight w:val="0"/>
              <w:marTop w:val="0"/>
              <w:marBottom w:val="0"/>
              <w:divBdr>
                <w:top w:val="none" w:sz="0" w:space="0" w:color="auto"/>
                <w:left w:val="none" w:sz="0" w:space="0" w:color="auto"/>
                <w:bottom w:val="none" w:sz="0" w:space="0" w:color="auto"/>
                <w:right w:val="none" w:sz="0" w:space="0" w:color="auto"/>
              </w:divBdr>
            </w:div>
            <w:div w:id="1481851601">
              <w:marLeft w:val="0"/>
              <w:marRight w:val="0"/>
              <w:marTop w:val="0"/>
              <w:marBottom w:val="0"/>
              <w:divBdr>
                <w:top w:val="none" w:sz="0" w:space="0" w:color="auto"/>
                <w:left w:val="none" w:sz="0" w:space="0" w:color="auto"/>
                <w:bottom w:val="none" w:sz="0" w:space="0" w:color="auto"/>
                <w:right w:val="none" w:sz="0" w:space="0" w:color="auto"/>
              </w:divBdr>
            </w:div>
            <w:div w:id="1843624556">
              <w:marLeft w:val="0"/>
              <w:marRight w:val="0"/>
              <w:marTop w:val="0"/>
              <w:marBottom w:val="0"/>
              <w:divBdr>
                <w:top w:val="none" w:sz="0" w:space="0" w:color="auto"/>
                <w:left w:val="none" w:sz="0" w:space="0" w:color="auto"/>
                <w:bottom w:val="none" w:sz="0" w:space="0" w:color="auto"/>
                <w:right w:val="none" w:sz="0" w:space="0" w:color="auto"/>
              </w:divBdr>
            </w:div>
            <w:div w:id="627013383">
              <w:marLeft w:val="0"/>
              <w:marRight w:val="0"/>
              <w:marTop w:val="0"/>
              <w:marBottom w:val="0"/>
              <w:divBdr>
                <w:top w:val="none" w:sz="0" w:space="0" w:color="auto"/>
                <w:left w:val="none" w:sz="0" w:space="0" w:color="auto"/>
                <w:bottom w:val="none" w:sz="0" w:space="0" w:color="auto"/>
                <w:right w:val="none" w:sz="0" w:space="0" w:color="auto"/>
              </w:divBdr>
            </w:div>
          </w:divsChild>
        </w:div>
        <w:div w:id="804396179">
          <w:marLeft w:val="0"/>
          <w:marRight w:val="0"/>
          <w:marTop w:val="0"/>
          <w:marBottom w:val="0"/>
          <w:divBdr>
            <w:top w:val="none" w:sz="0" w:space="0" w:color="auto"/>
            <w:left w:val="none" w:sz="0" w:space="0" w:color="auto"/>
            <w:bottom w:val="none" w:sz="0" w:space="0" w:color="auto"/>
            <w:right w:val="none" w:sz="0" w:space="0" w:color="auto"/>
          </w:divBdr>
        </w:div>
        <w:div w:id="1330527152">
          <w:marLeft w:val="0"/>
          <w:marRight w:val="0"/>
          <w:marTop w:val="0"/>
          <w:marBottom w:val="120"/>
          <w:divBdr>
            <w:top w:val="none" w:sz="0" w:space="0" w:color="auto"/>
            <w:left w:val="none" w:sz="0" w:space="0" w:color="auto"/>
            <w:bottom w:val="none" w:sz="0" w:space="0" w:color="auto"/>
            <w:right w:val="none" w:sz="0" w:space="0" w:color="auto"/>
          </w:divBdr>
          <w:divsChild>
            <w:div w:id="1005937684">
              <w:marLeft w:val="0"/>
              <w:marRight w:val="0"/>
              <w:marTop w:val="0"/>
              <w:marBottom w:val="0"/>
              <w:divBdr>
                <w:top w:val="none" w:sz="0" w:space="0" w:color="auto"/>
                <w:left w:val="none" w:sz="0" w:space="0" w:color="auto"/>
                <w:bottom w:val="none" w:sz="0" w:space="0" w:color="auto"/>
                <w:right w:val="none" w:sz="0" w:space="0" w:color="auto"/>
              </w:divBdr>
            </w:div>
            <w:div w:id="2092072099">
              <w:marLeft w:val="0"/>
              <w:marRight w:val="0"/>
              <w:marTop w:val="0"/>
              <w:marBottom w:val="0"/>
              <w:divBdr>
                <w:top w:val="none" w:sz="0" w:space="0" w:color="auto"/>
                <w:left w:val="none" w:sz="0" w:space="0" w:color="auto"/>
                <w:bottom w:val="none" w:sz="0" w:space="0" w:color="auto"/>
                <w:right w:val="none" w:sz="0" w:space="0" w:color="auto"/>
              </w:divBdr>
            </w:div>
            <w:div w:id="908225481">
              <w:marLeft w:val="0"/>
              <w:marRight w:val="0"/>
              <w:marTop w:val="0"/>
              <w:marBottom w:val="0"/>
              <w:divBdr>
                <w:top w:val="none" w:sz="0" w:space="0" w:color="auto"/>
                <w:left w:val="none" w:sz="0" w:space="0" w:color="auto"/>
                <w:bottom w:val="none" w:sz="0" w:space="0" w:color="auto"/>
                <w:right w:val="none" w:sz="0" w:space="0" w:color="auto"/>
              </w:divBdr>
            </w:div>
            <w:div w:id="450708645">
              <w:marLeft w:val="0"/>
              <w:marRight w:val="0"/>
              <w:marTop w:val="0"/>
              <w:marBottom w:val="0"/>
              <w:divBdr>
                <w:top w:val="none" w:sz="0" w:space="0" w:color="auto"/>
                <w:left w:val="none" w:sz="0" w:space="0" w:color="auto"/>
                <w:bottom w:val="none" w:sz="0" w:space="0" w:color="auto"/>
                <w:right w:val="none" w:sz="0" w:space="0" w:color="auto"/>
              </w:divBdr>
            </w:div>
            <w:div w:id="387648413">
              <w:marLeft w:val="0"/>
              <w:marRight w:val="0"/>
              <w:marTop w:val="0"/>
              <w:marBottom w:val="0"/>
              <w:divBdr>
                <w:top w:val="none" w:sz="0" w:space="0" w:color="auto"/>
                <w:left w:val="none" w:sz="0" w:space="0" w:color="auto"/>
                <w:bottom w:val="none" w:sz="0" w:space="0" w:color="auto"/>
                <w:right w:val="none" w:sz="0" w:space="0" w:color="auto"/>
              </w:divBdr>
            </w:div>
            <w:div w:id="412168608">
              <w:marLeft w:val="0"/>
              <w:marRight w:val="0"/>
              <w:marTop w:val="0"/>
              <w:marBottom w:val="0"/>
              <w:divBdr>
                <w:top w:val="none" w:sz="0" w:space="0" w:color="auto"/>
                <w:left w:val="none" w:sz="0" w:space="0" w:color="auto"/>
                <w:bottom w:val="none" w:sz="0" w:space="0" w:color="auto"/>
                <w:right w:val="none" w:sz="0" w:space="0" w:color="auto"/>
              </w:divBdr>
            </w:div>
            <w:div w:id="1498114884">
              <w:marLeft w:val="0"/>
              <w:marRight w:val="0"/>
              <w:marTop w:val="0"/>
              <w:marBottom w:val="0"/>
              <w:divBdr>
                <w:top w:val="none" w:sz="0" w:space="0" w:color="auto"/>
                <w:left w:val="none" w:sz="0" w:space="0" w:color="auto"/>
                <w:bottom w:val="none" w:sz="0" w:space="0" w:color="auto"/>
                <w:right w:val="none" w:sz="0" w:space="0" w:color="auto"/>
              </w:divBdr>
            </w:div>
            <w:div w:id="629212108">
              <w:marLeft w:val="0"/>
              <w:marRight w:val="0"/>
              <w:marTop w:val="0"/>
              <w:marBottom w:val="0"/>
              <w:divBdr>
                <w:top w:val="none" w:sz="0" w:space="0" w:color="auto"/>
                <w:left w:val="none" w:sz="0" w:space="0" w:color="auto"/>
                <w:bottom w:val="none" w:sz="0" w:space="0" w:color="auto"/>
                <w:right w:val="none" w:sz="0" w:space="0" w:color="auto"/>
              </w:divBdr>
            </w:div>
            <w:div w:id="922225694">
              <w:marLeft w:val="0"/>
              <w:marRight w:val="0"/>
              <w:marTop w:val="0"/>
              <w:marBottom w:val="0"/>
              <w:divBdr>
                <w:top w:val="none" w:sz="0" w:space="0" w:color="auto"/>
                <w:left w:val="none" w:sz="0" w:space="0" w:color="auto"/>
                <w:bottom w:val="none" w:sz="0" w:space="0" w:color="auto"/>
                <w:right w:val="none" w:sz="0" w:space="0" w:color="auto"/>
              </w:divBdr>
            </w:div>
            <w:div w:id="2030714874">
              <w:marLeft w:val="0"/>
              <w:marRight w:val="0"/>
              <w:marTop w:val="0"/>
              <w:marBottom w:val="0"/>
              <w:divBdr>
                <w:top w:val="none" w:sz="0" w:space="0" w:color="auto"/>
                <w:left w:val="none" w:sz="0" w:space="0" w:color="auto"/>
                <w:bottom w:val="none" w:sz="0" w:space="0" w:color="auto"/>
                <w:right w:val="none" w:sz="0" w:space="0" w:color="auto"/>
              </w:divBdr>
            </w:div>
            <w:div w:id="1672950892">
              <w:marLeft w:val="0"/>
              <w:marRight w:val="0"/>
              <w:marTop w:val="0"/>
              <w:marBottom w:val="0"/>
              <w:divBdr>
                <w:top w:val="none" w:sz="0" w:space="0" w:color="auto"/>
                <w:left w:val="none" w:sz="0" w:space="0" w:color="auto"/>
                <w:bottom w:val="none" w:sz="0" w:space="0" w:color="auto"/>
                <w:right w:val="none" w:sz="0" w:space="0" w:color="auto"/>
              </w:divBdr>
            </w:div>
            <w:div w:id="621885370">
              <w:marLeft w:val="0"/>
              <w:marRight w:val="0"/>
              <w:marTop w:val="0"/>
              <w:marBottom w:val="0"/>
              <w:divBdr>
                <w:top w:val="none" w:sz="0" w:space="0" w:color="auto"/>
                <w:left w:val="none" w:sz="0" w:space="0" w:color="auto"/>
                <w:bottom w:val="none" w:sz="0" w:space="0" w:color="auto"/>
                <w:right w:val="none" w:sz="0" w:space="0" w:color="auto"/>
              </w:divBdr>
            </w:div>
            <w:div w:id="15497939">
              <w:marLeft w:val="0"/>
              <w:marRight w:val="0"/>
              <w:marTop w:val="0"/>
              <w:marBottom w:val="0"/>
              <w:divBdr>
                <w:top w:val="none" w:sz="0" w:space="0" w:color="auto"/>
                <w:left w:val="none" w:sz="0" w:space="0" w:color="auto"/>
                <w:bottom w:val="none" w:sz="0" w:space="0" w:color="auto"/>
                <w:right w:val="none" w:sz="0" w:space="0" w:color="auto"/>
              </w:divBdr>
            </w:div>
            <w:div w:id="657535550">
              <w:marLeft w:val="0"/>
              <w:marRight w:val="0"/>
              <w:marTop w:val="0"/>
              <w:marBottom w:val="0"/>
              <w:divBdr>
                <w:top w:val="none" w:sz="0" w:space="0" w:color="auto"/>
                <w:left w:val="none" w:sz="0" w:space="0" w:color="auto"/>
                <w:bottom w:val="none" w:sz="0" w:space="0" w:color="auto"/>
                <w:right w:val="none" w:sz="0" w:space="0" w:color="auto"/>
              </w:divBdr>
            </w:div>
            <w:div w:id="365378049">
              <w:marLeft w:val="0"/>
              <w:marRight w:val="0"/>
              <w:marTop w:val="0"/>
              <w:marBottom w:val="0"/>
              <w:divBdr>
                <w:top w:val="none" w:sz="0" w:space="0" w:color="auto"/>
                <w:left w:val="none" w:sz="0" w:space="0" w:color="auto"/>
                <w:bottom w:val="none" w:sz="0" w:space="0" w:color="auto"/>
                <w:right w:val="none" w:sz="0" w:space="0" w:color="auto"/>
              </w:divBdr>
            </w:div>
          </w:divsChild>
        </w:div>
        <w:div w:id="1441534519">
          <w:marLeft w:val="0"/>
          <w:marRight w:val="0"/>
          <w:marTop w:val="0"/>
          <w:marBottom w:val="0"/>
          <w:divBdr>
            <w:top w:val="none" w:sz="0" w:space="0" w:color="auto"/>
            <w:left w:val="none" w:sz="0" w:space="0" w:color="auto"/>
            <w:bottom w:val="none" w:sz="0" w:space="0" w:color="auto"/>
            <w:right w:val="none" w:sz="0" w:space="0" w:color="auto"/>
          </w:divBdr>
        </w:div>
        <w:div w:id="359669233">
          <w:marLeft w:val="0"/>
          <w:marRight w:val="0"/>
          <w:marTop w:val="0"/>
          <w:marBottom w:val="120"/>
          <w:divBdr>
            <w:top w:val="none" w:sz="0" w:space="0" w:color="auto"/>
            <w:left w:val="none" w:sz="0" w:space="0" w:color="auto"/>
            <w:bottom w:val="none" w:sz="0" w:space="0" w:color="auto"/>
            <w:right w:val="none" w:sz="0" w:space="0" w:color="auto"/>
          </w:divBdr>
          <w:divsChild>
            <w:div w:id="1749574360">
              <w:marLeft w:val="0"/>
              <w:marRight w:val="0"/>
              <w:marTop w:val="0"/>
              <w:marBottom w:val="0"/>
              <w:divBdr>
                <w:top w:val="none" w:sz="0" w:space="0" w:color="auto"/>
                <w:left w:val="none" w:sz="0" w:space="0" w:color="auto"/>
                <w:bottom w:val="none" w:sz="0" w:space="0" w:color="auto"/>
                <w:right w:val="none" w:sz="0" w:space="0" w:color="auto"/>
              </w:divBdr>
            </w:div>
            <w:div w:id="222568863">
              <w:marLeft w:val="0"/>
              <w:marRight w:val="0"/>
              <w:marTop w:val="0"/>
              <w:marBottom w:val="0"/>
              <w:divBdr>
                <w:top w:val="none" w:sz="0" w:space="0" w:color="auto"/>
                <w:left w:val="none" w:sz="0" w:space="0" w:color="auto"/>
                <w:bottom w:val="none" w:sz="0" w:space="0" w:color="auto"/>
                <w:right w:val="none" w:sz="0" w:space="0" w:color="auto"/>
              </w:divBdr>
            </w:div>
            <w:div w:id="1652753344">
              <w:marLeft w:val="0"/>
              <w:marRight w:val="0"/>
              <w:marTop w:val="0"/>
              <w:marBottom w:val="0"/>
              <w:divBdr>
                <w:top w:val="none" w:sz="0" w:space="0" w:color="auto"/>
                <w:left w:val="none" w:sz="0" w:space="0" w:color="auto"/>
                <w:bottom w:val="none" w:sz="0" w:space="0" w:color="auto"/>
                <w:right w:val="none" w:sz="0" w:space="0" w:color="auto"/>
              </w:divBdr>
            </w:div>
            <w:div w:id="1400596600">
              <w:marLeft w:val="0"/>
              <w:marRight w:val="0"/>
              <w:marTop w:val="0"/>
              <w:marBottom w:val="0"/>
              <w:divBdr>
                <w:top w:val="none" w:sz="0" w:space="0" w:color="auto"/>
                <w:left w:val="none" w:sz="0" w:space="0" w:color="auto"/>
                <w:bottom w:val="none" w:sz="0" w:space="0" w:color="auto"/>
                <w:right w:val="none" w:sz="0" w:space="0" w:color="auto"/>
              </w:divBdr>
            </w:div>
            <w:div w:id="1610232736">
              <w:marLeft w:val="0"/>
              <w:marRight w:val="0"/>
              <w:marTop w:val="0"/>
              <w:marBottom w:val="0"/>
              <w:divBdr>
                <w:top w:val="none" w:sz="0" w:space="0" w:color="auto"/>
                <w:left w:val="none" w:sz="0" w:space="0" w:color="auto"/>
                <w:bottom w:val="none" w:sz="0" w:space="0" w:color="auto"/>
                <w:right w:val="none" w:sz="0" w:space="0" w:color="auto"/>
              </w:divBdr>
            </w:div>
            <w:div w:id="498346061">
              <w:marLeft w:val="0"/>
              <w:marRight w:val="0"/>
              <w:marTop w:val="0"/>
              <w:marBottom w:val="0"/>
              <w:divBdr>
                <w:top w:val="none" w:sz="0" w:space="0" w:color="auto"/>
                <w:left w:val="none" w:sz="0" w:space="0" w:color="auto"/>
                <w:bottom w:val="none" w:sz="0" w:space="0" w:color="auto"/>
                <w:right w:val="none" w:sz="0" w:space="0" w:color="auto"/>
              </w:divBdr>
            </w:div>
          </w:divsChild>
        </w:div>
        <w:div w:id="1045057661">
          <w:marLeft w:val="0"/>
          <w:marRight w:val="0"/>
          <w:marTop w:val="0"/>
          <w:marBottom w:val="0"/>
          <w:divBdr>
            <w:top w:val="none" w:sz="0" w:space="0" w:color="auto"/>
            <w:left w:val="none" w:sz="0" w:space="0" w:color="auto"/>
            <w:bottom w:val="none" w:sz="0" w:space="0" w:color="auto"/>
            <w:right w:val="none" w:sz="0" w:space="0" w:color="auto"/>
          </w:divBdr>
        </w:div>
        <w:div w:id="1973244926">
          <w:marLeft w:val="0"/>
          <w:marRight w:val="0"/>
          <w:marTop w:val="0"/>
          <w:marBottom w:val="120"/>
          <w:divBdr>
            <w:top w:val="none" w:sz="0" w:space="0" w:color="auto"/>
            <w:left w:val="none" w:sz="0" w:space="0" w:color="auto"/>
            <w:bottom w:val="none" w:sz="0" w:space="0" w:color="auto"/>
            <w:right w:val="none" w:sz="0" w:space="0" w:color="auto"/>
          </w:divBdr>
          <w:divsChild>
            <w:div w:id="1575582326">
              <w:marLeft w:val="0"/>
              <w:marRight w:val="0"/>
              <w:marTop w:val="0"/>
              <w:marBottom w:val="0"/>
              <w:divBdr>
                <w:top w:val="none" w:sz="0" w:space="0" w:color="auto"/>
                <w:left w:val="none" w:sz="0" w:space="0" w:color="auto"/>
                <w:bottom w:val="none" w:sz="0" w:space="0" w:color="auto"/>
                <w:right w:val="none" w:sz="0" w:space="0" w:color="auto"/>
              </w:divBdr>
            </w:div>
            <w:div w:id="611593004">
              <w:marLeft w:val="0"/>
              <w:marRight w:val="0"/>
              <w:marTop w:val="0"/>
              <w:marBottom w:val="0"/>
              <w:divBdr>
                <w:top w:val="none" w:sz="0" w:space="0" w:color="auto"/>
                <w:left w:val="none" w:sz="0" w:space="0" w:color="auto"/>
                <w:bottom w:val="none" w:sz="0" w:space="0" w:color="auto"/>
                <w:right w:val="none" w:sz="0" w:space="0" w:color="auto"/>
              </w:divBdr>
            </w:div>
            <w:div w:id="1549880280">
              <w:marLeft w:val="0"/>
              <w:marRight w:val="0"/>
              <w:marTop w:val="0"/>
              <w:marBottom w:val="0"/>
              <w:divBdr>
                <w:top w:val="none" w:sz="0" w:space="0" w:color="auto"/>
                <w:left w:val="none" w:sz="0" w:space="0" w:color="auto"/>
                <w:bottom w:val="none" w:sz="0" w:space="0" w:color="auto"/>
                <w:right w:val="none" w:sz="0" w:space="0" w:color="auto"/>
              </w:divBdr>
            </w:div>
            <w:div w:id="1027289986">
              <w:marLeft w:val="0"/>
              <w:marRight w:val="0"/>
              <w:marTop w:val="0"/>
              <w:marBottom w:val="0"/>
              <w:divBdr>
                <w:top w:val="none" w:sz="0" w:space="0" w:color="auto"/>
                <w:left w:val="none" w:sz="0" w:space="0" w:color="auto"/>
                <w:bottom w:val="none" w:sz="0" w:space="0" w:color="auto"/>
                <w:right w:val="none" w:sz="0" w:space="0" w:color="auto"/>
              </w:divBdr>
            </w:div>
            <w:div w:id="720710675">
              <w:marLeft w:val="0"/>
              <w:marRight w:val="0"/>
              <w:marTop w:val="0"/>
              <w:marBottom w:val="0"/>
              <w:divBdr>
                <w:top w:val="none" w:sz="0" w:space="0" w:color="auto"/>
                <w:left w:val="none" w:sz="0" w:space="0" w:color="auto"/>
                <w:bottom w:val="none" w:sz="0" w:space="0" w:color="auto"/>
                <w:right w:val="none" w:sz="0" w:space="0" w:color="auto"/>
              </w:divBdr>
            </w:div>
            <w:div w:id="2020811277">
              <w:marLeft w:val="0"/>
              <w:marRight w:val="0"/>
              <w:marTop w:val="0"/>
              <w:marBottom w:val="0"/>
              <w:divBdr>
                <w:top w:val="none" w:sz="0" w:space="0" w:color="auto"/>
                <w:left w:val="none" w:sz="0" w:space="0" w:color="auto"/>
                <w:bottom w:val="none" w:sz="0" w:space="0" w:color="auto"/>
                <w:right w:val="none" w:sz="0" w:space="0" w:color="auto"/>
              </w:divBdr>
            </w:div>
            <w:div w:id="1833330371">
              <w:marLeft w:val="0"/>
              <w:marRight w:val="0"/>
              <w:marTop w:val="0"/>
              <w:marBottom w:val="0"/>
              <w:divBdr>
                <w:top w:val="none" w:sz="0" w:space="0" w:color="auto"/>
                <w:left w:val="none" w:sz="0" w:space="0" w:color="auto"/>
                <w:bottom w:val="none" w:sz="0" w:space="0" w:color="auto"/>
                <w:right w:val="none" w:sz="0" w:space="0" w:color="auto"/>
              </w:divBdr>
            </w:div>
          </w:divsChild>
        </w:div>
        <w:div w:id="1292440642">
          <w:marLeft w:val="0"/>
          <w:marRight w:val="0"/>
          <w:marTop w:val="0"/>
          <w:marBottom w:val="0"/>
          <w:divBdr>
            <w:top w:val="none" w:sz="0" w:space="0" w:color="auto"/>
            <w:left w:val="none" w:sz="0" w:space="0" w:color="auto"/>
            <w:bottom w:val="none" w:sz="0" w:space="0" w:color="auto"/>
            <w:right w:val="none" w:sz="0" w:space="0" w:color="auto"/>
          </w:divBdr>
        </w:div>
        <w:div w:id="1052314137">
          <w:marLeft w:val="0"/>
          <w:marRight w:val="0"/>
          <w:marTop w:val="0"/>
          <w:marBottom w:val="120"/>
          <w:divBdr>
            <w:top w:val="none" w:sz="0" w:space="0" w:color="auto"/>
            <w:left w:val="none" w:sz="0" w:space="0" w:color="auto"/>
            <w:bottom w:val="none" w:sz="0" w:space="0" w:color="auto"/>
            <w:right w:val="none" w:sz="0" w:space="0" w:color="auto"/>
          </w:divBdr>
          <w:divsChild>
            <w:div w:id="711810493">
              <w:marLeft w:val="0"/>
              <w:marRight w:val="0"/>
              <w:marTop w:val="0"/>
              <w:marBottom w:val="0"/>
              <w:divBdr>
                <w:top w:val="none" w:sz="0" w:space="0" w:color="auto"/>
                <w:left w:val="none" w:sz="0" w:space="0" w:color="auto"/>
                <w:bottom w:val="none" w:sz="0" w:space="0" w:color="auto"/>
                <w:right w:val="none" w:sz="0" w:space="0" w:color="auto"/>
              </w:divBdr>
            </w:div>
            <w:div w:id="1074082419">
              <w:marLeft w:val="0"/>
              <w:marRight w:val="0"/>
              <w:marTop w:val="0"/>
              <w:marBottom w:val="0"/>
              <w:divBdr>
                <w:top w:val="none" w:sz="0" w:space="0" w:color="auto"/>
                <w:left w:val="none" w:sz="0" w:space="0" w:color="auto"/>
                <w:bottom w:val="none" w:sz="0" w:space="0" w:color="auto"/>
                <w:right w:val="none" w:sz="0" w:space="0" w:color="auto"/>
              </w:divBdr>
            </w:div>
            <w:div w:id="1842814062">
              <w:marLeft w:val="0"/>
              <w:marRight w:val="0"/>
              <w:marTop w:val="0"/>
              <w:marBottom w:val="0"/>
              <w:divBdr>
                <w:top w:val="none" w:sz="0" w:space="0" w:color="auto"/>
                <w:left w:val="none" w:sz="0" w:space="0" w:color="auto"/>
                <w:bottom w:val="none" w:sz="0" w:space="0" w:color="auto"/>
                <w:right w:val="none" w:sz="0" w:space="0" w:color="auto"/>
              </w:divBdr>
            </w:div>
            <w:div w:id="644353824">
              <w:marLeft w:val="0"/>
              <w:marRight w:val="0"/>
              <w:marTop w:val="0"/>
              <w:marBottom w:val="0"/>
              <w:divBdr>
                <w:top w:val="none" w:sz="0" w:space="0" w:color="auto"/>
                <w:left w:val="none" w:sz="0" w:space="0" w:color="auto"/>
                <w:bottom w:val="none" w:sz="0" w:space="0" w:color="auto"/>
                <w:right w:val="none" w:sz="0" w:space="0" w:color="auto"/>
              </w:divBdr>
            </w:div>
            <w:div w:id="1403791961">
              <w:marLeft w:val="0"/>
              <w:marRight w:val="0"/>
              <w:marTop w:val="0"/>
              <w:marBottom w:val="0"/>
              <w:divBdr>
                <w:top w:val="none" w:sz="0" w:space="0" w:color="auto"/>
                <w:left w:val="none" w:sz="0" w:space="0" w:color="auto"/>
                <w:bottom w:val="none" w:sz="0" w:space="0" w:color="auto"/>
                <w:right w:val="none" w:sz="0" w:space="0" w:color="auto"/>
              </w:divBdr>
            </w:div>
            <w:div w:id="988439006">
              <w:marLeft w:val="0"/>
              <w:marRight w:val="0"/>
              <w:marTop w:val="0"/>
              <w:marBottom w:val="0"/>
              <w:divBdr>
                <w:top w:val="none" w:sz="0" w:space="0" w:color="auto"/>
                <w:left w:val="none" w:sz="0" w:space="0" w:color="auto"/>
                <w:bottom w:val="none" w:sz="0" w:space="0" w:color="auto"/>
                <w:right w:val="none" w:sz="0" w:space="0" w:color="auto"/>
              </w:divBdr>
            </w:div>
            <w:div w:id="663508489">
              <w:marLeft w:val="0"/>
              <w:marRight w:val="0"/>
              <w:marTop w:val="0"/>
              <w:marBottom w:val="0"/>
              <w:divBdr>
                <w:top w:val="none" w:sz="0" w:space="0" w:color="auto"/>
                <w:left w:val="none" w:sz="0" w:space="0" w:color="auto"/>
                <w:bottom w:val="none" w:sz="0" w:space="0" w:color="auto"/>
                <w:right w:val="none" w:sz="0" w:space="0" w:color="auto"/>
              </w:divBdr>
            </w:div>
          </w:divsChild>
        </w:div>
        <w:div w:id="2034531893">
          <w:marLeft w:val="0"/>
          <w:marRight w:val="0"/>
          <w:marTop w:val="0"/>
          <w:marBottom w:val="0"/>
          <w:divBdr>
            <w:top w:val="none" w:sz="0" w:space="0" w:color="auto"/>
            <w:left w:val="none" w:sz="0" w:space="0" w:color="auto"/>
            <w:bottom w:val="none" w:sz="0" w:space="0" w:color="auto"/>
            <w:right w:val="none" w:sz="0" w:space="0" w:color="auto"/>
          </w:divBdr>
        </w:div>
        <w:div w:id="1324117542">
          <w:marLeft w:val="0"/>
          <w:marRight w:val="0"/>
          <w:marTop w:val="0"/>
          <w:marBottom w:val="120"/>
          <w:divBdr>
            <w:top w:val="none" w:sz="0" w:space="0" w:color="auto"/>
            <w:left w:val="none" w:sz="0" w:space="0" w:color="auto"/>
            <w:bottom w:val="none" w:sz="0" w:space="0" w:color="auto"/>
            <w:right w:val="none" w:sz="0" w:space="0" w:color="auto"/>
          </w:divBdr>
          <w:divsChild>
            <w:div w:id="2010521361">
              <w:marLeft w:val="0"/>
              <w:marRight w:val="0"/>
              <w:marTop w:val="0"/>
              <w:marBottom w:val="0"/>
              <w:divBdr>
                <w:top w:val="none" w:sz="0" w:space="0" w:color="auto"/>
                <w:left w:val="none" w:sz="0" w:space="0" w:color="auto"/>
                <w:bottom w:val="none" w:sz="0" w:space="0" w:color="auto"/>
                <w:right w:val="none" w:sz="0" w:space="0" w:color="auto"/>
              </w:divBdr>
            </w:div>
            <w:div w:id="1629824062">
              <w:marLeft w:val="0"/>
              <w:marRight w:val="0"/>
              <w:marTop w:val="0"/>
              <w:marBottom w:val="0"/>
              <w:divBdr>
                <w:top w:val="none" w:sz="0" w:space="0" w:color="auto"/>
                <w:left w:val="none" w:sz="0" w:space="0" w:color="auto"/>
                <w:bottom w:val="none" w:sz="0" w:space="0" w:color="auto"/>
                <w:right w:val="none" w:sz="0" w:space="0" w:color="auto"/>
              </w:divBdr>
            </w:div>
            <w:div w:id="1807165992">
              <w:marLeft w:val="0"/>
              <w:marRight w:val="0"/>
              <w:marTop w:val="0"/>
              <w:marBottom w:val="0"/>
              <w:divBdr>
                <w:top w:val="none" w:sz="0" w:space="0" w:color="auto"/>
                <w:left w:val="none" w:sz="0" w:space="0" w:color="auto"/>
                <w:bottom w:val="none" w:sz="0" w:space="0" w:color="auto"/>
                <w:right w:val="none" w:sz="0" w:space="0" w:color="auto"/>
              </w:divBdr>
            </w:div>
            <w:div w:id="1634095818">
              <w:marLeft w:val="0"/>
              <w:marRight w:val="0"/>
              <w:marTop w:val="0"/>
              <w:marBottom w:val="0"/>
              <w:divBdr>
                <w:top w:val="none" w:sz="0" w:space="0" w:color="auto"/>
                <w:left w:val="none" w:sz="0" w:space="0" w:color="auto"/>
                <w:bottom w:val="none" w:sz="0" w:space="0" w:color="auto"/>
                <w:right w:val="none" w:sz="0" w:space="0" w:color="auto"/>
              </w:divBdr>
            </w:div>
            <w:div w:id="628557997">
              <w:marLeft w:val="0"/>
              <w:marRight w:val="0"/>
              <w:marTop w:val="0"/>
              <w:marBottom w:val="0"/>
              <w:divBdr>
                <w:top w:val="none" w:sz="0" w:space="0" w:color="auto"/>
                <w:left w:val="none" w:sz="0" w:space="0" w:color="auto"/>
                <w:bottom w:val="none" w:sz="0" w:space="0" w:color="auto"/>
                <w:right w:val="none" w:sz="0" w:space="0" w:color="auto"/>
              </w:divBdr>
            </w:div>
            <w:div w:id="1591893034">
              <w:marLeft w:val="0"/>
              <w:marRight w:val="0"/>
              <w:marTop w:val="0"/>
              <w:marBottom w:val="0"/>
              <w:divBdr>
                <w:top w:val="none" w:sz="0" w:space="0" w:color="auto"/>
                <w:left w:val="none" w:sz="0" w:space="0" w:color="auto"/>
                <w:bottom w:val="none" w:sz="0" w:space="0" w:color="auto"/>
                <w:right w:val="none" w:sz="0" w:space="0" w:color="auto"/>
              </w:divBdr>
            </w:div>
            <w:div w:id="1576164714">
              <w:marLeft w:val="0"/>
              <w:marRight w:val="0"/>
              <w:marTop w:val="0"/>
              <w:marBottom w:val="0"/>
              <w:divBdr>
                <w:top w:val="none" w:sz="0" w:space="0" w:color="auto"/>
                <w:left w:val="none" w:sz="0" w:space="0" w:color="auto"/>
                <w:bottom w:val="none" w:sz="0" w:space="0" w:color="auto"/>
                <w:right w:val="none" w:sz="0" w:space="0" w:color="auto"/>
              </w:divBdr>
            </w:div>
          </w:divsChild>
        </w:div>
        <w:div w:id="1344165144">
          <w:marLeft w:val="0"/>
          <w:marRight w:val="0"/>
          <w:marTop w:val="0"/>
          <w:marBottom w:val="0"/>
          <w:divBdr>
            <w:top w:val="none" w:sz="0" w:space="0" w:color="auto"/>
            <w:left w:val="none" w:sz="0" w:space="0" w:color="auto"/>
            <w:bottom w:val="none" w:sz="0" w:space="0" w:color="auto"/>
            <w:right w:val="none" w:sz="0" w:space="0" w:color="auto"/>
          </w:divBdr>
        </w:div>
        <w:div w:id="1872182604">
          <w:marLeft w:val="0"/>
          <w:marRight w:val="0"/>
          <w:marTop w:val="0"/>
          <w:marBottom w:val="120"/>
          <w:divBdr>
            <w:top w:val="none" w:sz="0" w:space="0" w:color="auto"/>
            <w:left w:val="none" w:sz="0" w:space="0" w:color="auto"/>
            <w:bottom w:val="none" w:sz="0" w:space="0" w:color="auto"/>
            <w:right w:val="none" w:sz="0" w:space="0" w:color="auto"/>
          </w:divBdr>
          <w:divsChild>
            <w:div w:id="456528669">
              <w:marLeft w:val="0"/>
              <w:marRight w:val="0"/>
              <w:marTop w:val="0"/>
              <w:marBottom w:val="0"/>
              <w:divBdr>
                <w:top w:val="none" w:sz="0" w:space="0" w:color="auto"/>
                <w:left w:val="none" w:sz="0" w:space="0" w:color="auto"/>
                <w:bottom w:val="none" w:sz="0" w:space="0" w:color="auto"/>
                <w:right w:val="none" w:sz="0" w:space="0" w:color="auto"/>
              </w:divBdr>
            </w:div>
            <w:div w:id="1543395140">
              <w:marLeft w:val="0"/>
              <w:marRight w:val="0"/>
              <w:marTop w:val="0"/>
              <w:marBottom w:val="0"/>
              <w:divBdr>
                <w:top w:val="none" w:sz="0" w:space="0" w:color="auto"/>
                <w:left w:val="none" w:sz="0" w:space="0" w:color="auto"/>
                <w:bottom w:val="none" w:sz="0" w:space="0" w:color="auto"/>
                <w:right w:val="none" w:sz="0" w:space="0" w:color="auto"/>
              </w:divBdr>
            </w:div>
            <w:div w:id="1773738265">
              <w:marLeft w:val="0"/>
              <w:marRight w:val="0"/>
              <w:marTop w:val="0"/>
              <w:marBottom w:val="0"/>
              <w:divBdr>
                <w:top w:val="none" w:sz="0" w:space="0" w:color="auto"/>
                <w:left w:val="none" w:sz="0" w:space="0" w:color="auto"/>
                <w:bottom w:val="none" w:sz="0" w:space="0" w:color="auto"/>
                <w:right w:val="none" w:sz="0" w:space="0" w:color="auto"/>
              </w:divBdr>
            </w:div>
            <w:div w:id="1413313173">
              <w:marLeft w:val="0"/>
              <w:marRight w:val="0"/>
              <w:marTop w:val="0"/>
              <w:marBottom w:val="0"/>
              <w:divBdr>
                <w:top w:val="none" w:sz="0" w:space="0" w:color="auto"/>
                <w:left w:val="none" w:sz="0" w:space="0" w:color="auto"/>
                <w:bottom w:val="none" w:sz="0" w:space="0" w:color="auto"/>
                <w:right w:val="none" w:sz="0" w:space="0" w:color="auto"/>
              </w:divBdr>
            </w:div>
          </w:divsChild>
        </w:div>
        <w:div w:id="578902581">
          <w:marLeft w:val="0"/>
          <w:marRight w:val="0"/>
          <w:marTop w:val="0"/>
          <w:marBottom w:val="0"/>
          <w:divBdr>
            <w:top w:val="none" w:sz="0" w:space="0" w:color="auto"/>
            <w:left w:val="none" w:sz="0" w:space="0" w:color="auto"/>
            <w:bottom w:val="none" w:sz="0" w:space="0" w:color="auto"/>
            <w:right w:val="none" w:sz="0" w:space="0" w:color="auto"/>
          </w:divBdr>
        </w:div>
        <w:div w:id="367611801">
          <w:marLeft w:val="0"/>
          <w:marRight w:val="0"/>
          <w:marTop w:val="0"/>
          <w:marBottom w:val="120"/>
          <w:divBdr>
            <w:top w:val="none" w:sz="0" w:space="0" w:color="auto"/>
            <w:left w:val="none" w:sz="0" w:space="0" w:color="auto"/>
            <w:bottom w:val="none" w:sz="0" w:space="0" w:color="auto"/>
            <w:right w:val="none" w:sz="0" w:space="0" w:color="auto"/>
          </w:divBdr>
          <w:divsChild>
            <w:div w:id="1169903565">
              <w:marLeft w:val="0"/>
              <w:marRight w:val="0"/>
              <w:marTop w:val="0"/>
              <w:marBottom w:val="0"/>
              <w:divBdr>
                <w:top w:val="none" w:sz="0" w:space="0" w:color="auto"/>
                <w:left w:val="none" w:sz="0" w:space="0" w:color="auto"/>
                <w:bottom w:val="none" w:sz="0" w:space="0" w:color="auto"/>
                <w:right w:val="none" w:sz="0" w:space="0" w:color="auto"/>
              </w:divBdr>
            </w:div>
            <w:div w:id="47847538">
              <w:marLeft w:val="0"/>
              <w:marRight w:val="0"/>
              <w:marTop w:val="0"/>
              <w:marBottom w:val="0"/>
              <w:divBdr>
                <w:top w:val="none" w:sz="0" w:space="0" w:color="auto"/>
                <w:left w:val="none" w:sz="0" w:space="0" w:color="auto"/>
                <w:bottom w:val="none" w:sz="0" w:space="0" w:color="auto"/>
                <w:right w:val="none" w:sz="0" w:space="0" w:color="auto"/>
              </w:divBdr>
            </w:div>
            <w:div w:id="1404911624">
              <w:marLeft w:val="0"/>
              <w:marRight w:val="0"/>
              <w:marTop w:val="0"/>
              <w:marBottom w:val="0"/>
              <w:divBdr>
                <w:top w:val="none" w:sz="0" w:space="0" w:color="auto"/>
                <w:left w:val="none" w:sz="0" w:space="0" w:color="auto"/>
                <w:bottom w:val="none" w:sz="0" w:space="0" w:color="auto"/>
                <w:right w:val="none" w:sz="0" w:space="0" w:color="auto"/>
              </w:divBdr>
            </w:div>
            <w:div w:id="320932545">
              <w:marLeft w:val="0"/>
              <w:marRight w:val="0"/>
              <w:marTop w:val="0"/>
              <w:marBottom w:val="0"/>
              <w:divBdr>
                <w:top w:val="none" w:sz="0" w:space="0" w:color="auto"/>
                <w:left w:val="none" w:sz="0" w:space="0" w:color="auto"/>
                <w:bottom w:val="none" w:sz="0" w:space="0" w:color="auto"/>
                <w:right w:val="none" w:sz="0" w:space="0" w:color="auto"/>
              </w:divBdr>
            </w:div>
          </w:divsChild>
        </w:div>
        <w:div w:id="1051029825">
          <w:marLeft w:val="0"/>
          <w:marRight w:val="0"/>
          <w:marTop w:val="0"/>
          <w:marBottom w:val="0"/>
          <w:divBdr>
            <w:top w:val="none" w:sz="0" w:space="0" w:color="auto"/>
            <w:left w:val="none" w:sz="0" w:space="0" w:color="auto"/>
            <w:bottom w:val="none" w:sz="0" w:space="0" w:color="auto"/>
            <w:right w:val="none" w:sz="0" w:space="0" w:color="auto"/>
          </w:divBdr>
        </w:div>
        <w:div w:id="935790692">
          <w:marLeft w:val="0"/>
          <w:marRight w:val="0"/>
          <w:marTop w:val="0"/>
          <w:marBottom w:val="120"/>
          <w:divBdr>
            <w:top w:val="none" w:sz="0" w:space="0" w:color="auto"/>
            <w:left w:val="none" w:sz="0" w:space="0" w:color="auto"/>
            <w:bottom w:val="none" w:sz="0" w:space="0" w:color="auto"/>
            <w:right w:val="none" w:sz="0" w:space="0" w:color="auto"/>
          </w:divBdr>
          <w:divsChild>
            <w:div w:id="2023429670">
              <w:marLeft w:val="0"/>
              <w:marRight w:val="0"/>
              <w:marTop w:val="0"/>
              <w:marBottom w:val="0"/>
              <w:divBdr>
                <w:top w:val="none" w:sz="0" w:space="0" w:color="auto"/>
                <w:left w:val="none" w:sz="0" w:space="0" w:color="auto"/>
                <w:bottom w:val="none" w:sz="0" w:space="0" w:color="auto"/>
                <w:right w:val="none" w:sz="0" w:space="0" w:color="auto"/>
              </w:divBdr>
            </w:div>
            <w:div w:id="1128082871">
              <w:marLeft w:val="0"/>
              <w:marRight w:val="0"/>
              <w:marTop w:val="0"/>
              <w:marBottom w:val="0"/>
              <w:divBdr>
                <w:top w:val="none" w:sz="0" w:space="0" w:color="auto"/>
                <w:left w:val="none" w:sz="0" w:space="0" w:color="auto"/>
                <w:bottom w:val="none" w:sz="0" w:space="0" w:color="auto"/>
                <w:right w:val="none" w:sz="0" w:space="0" w:color="auto"/>
              </w:divBdr>
            </w:div>
            <w:div w:id="1777945092">
              <w:marLeft w:val="0"/>
              <w:marRight w:val="0"/>
              <w:marTop w:val="0"/>
              <w:marBottom w:val="0"/>
              <w:divBdr>
                <w:top w:val="none" w:sz="0" w:space="0" w:color="auto"/>
                <w:left w:val="none" w:sz="0" w:space="0" w:color="auto"/>
                <w:bottom w:val="none" w:sz="0" w:space="0" w:color="auto"/>
                <w:right w:val="none" w:sz="0" w:space="0" w:color="auto"/>
              </w:divBdr>
            </w:div>
            <w:div w:id="406420667">
              <w:marLeft w:val="0"/>
              <w:marRight w:val="0"/>
              <w:marTop w:val="0"/>
              <w:marBottom w:val="0"/>
              <w:divBdr>
                <w:top w:val="none" w:sz="0" w:space="0" w:color="auto"/>
                <w:left w:val="none" w:sz="0" w:space="0" w:color="auto"/>
                <w:bottom w:val="none" w:sz="0" w:space="0" w:color="auto"/>
                <w:right w:val="none" w:sz="0" w:space="0" w:color="auto"/>
              </w:divBdr>
            </w:div>
          </w:divsChild>
        </w:div>
        <w:div w:id="1812864228">
          <w:marLeft w:val="0"/>
          <w:marRight w:val="0"/>
          <w:marTop w:val="0"/>
          <w:marBottom w:val="0"/>
          <w:divBdr>
            <w:top w:val="none" w:sz="0" w:space="0" w:color="auto"/>
            <w:left w:val="none" w:sz="0" w:space="0" w:color="auto"/>
            <w:bottom w:val="none" w:sz="0" w:space="0" w:color="auto"/>
            <w:right w:val="none" w:sz="0" w:space="0" w:color="auto"/>
          </w:divBdr>
        </w:div>
        <w:div w:id="1905674061">
          <w:marLeft w:val="0"/>
          <w:marRight w:val="0"/>
          <w:marTop w:val="0"/>
          <w:marBottom w:val="120"/>
          <w:divBdr>
            <w:top w:val="none" w:sz="0" w:space="0" w:color="auto"/>
            <w:left w:val="none" w:sz="0" w:space="0" w:color="auto"/>
            <w:bottom w:val="none" w:sz="0" w:space="0" w:color="auto"/>
            <w:right w:val="none" w:sz="0" w:space="0" w:color="auto"/>
          </w:divBdr>
          <w:divsChild>
            <w:div w:id="1571501520">
              <w:marLeft w:val="0"/>
              <w:marRight w:val="0"/>
              <w:marTop w:val="0"/>
              <w:marBottom w:val="0"/>
              <w:divBdr>
                <w:top w:val="none" w:sz="0" w:space="0" w:color="auto"/>
                <w:left w:val="none" w:sz="0" w:space="0" w:color="auto"/>
                <w:bottom w:val="none" w:sz="0" w:space="0" w:color="auto"/>
                <w:right w:val="none" w:sz="0" w:space="0" w:color="auto"/>
              </w:divBdr>
            </w:div>
            <w:div w:id="2068726038">
              <w:marLeft w:val="0"/>
              <w:marRight w:val="0"/>
              <w:marTop w:val="0"/>
              <w:marBottom w:val="0"/>
              <w:divBdr>
                <w:top w:val="none" w:sz="0" w:space="0" w:color="auto"/>
                <w:left w:val="none" w:sz="0" w:space="0" w:color="auto"/>
                <w:bottom w:val="none" w:sz="0" w:space="0" w:color="auto"/>
                <w:right w:val="none" w:sz="0" w:space="0" w:color="auto"/>
              </w:divBdr>
            </w:div>
            <w:div w:id="2082215140">
              <w:marLeft w:val="0"/>
              <w:marRight w:val="0"/>
              <w:marTop w:val="0"/>
              <w:marBottom w:val="0"/>
              <w:divBdr>
                <w:top w:val="none" w:sz="0" w:space="0" w:color="auto"/>
                <w:left w:val="none" w:sz="0" w:space="0" w:color="auto"/>
                <w:bottom w:val="none" w:sz="0" w:space="0" w:color="auto"/>
                <w:right w:val="none" w:sz="0" w:space="0" w:color="auto"/>
              </w:divBdr>
            </w:div>
            <w:div w:id="117377741">
              <w:marLeft w:val="0"/>
              <w:marRight w:val="0"/>
              <w:marTop w:val="0"/>
              <w:marBottom w:val="0"/>
              <w:divBdr>
                <w:top w:val="none" w:sz="0" w:space="0" w:color="auto"/>
                <w:left w:val="none" w:sz="0" w:space="0" w:color="auto"/>
                <w:bottom w:val="none" w:sz="0" w:space="0" w:color="auto"/>
                <w:right w:val="none" w:sz="0" w:space="0" w:color="auto"/>
              </w:divBdr>
            </w:div>
          </w:divsChild>
        </w:div>
        <w:div w:id="61682076">
          <w:marLeft w:val="0"/>
          <w:marRight w:val="0"/>
          <w:marTop w:val="0"/>
          <w:marBottom w:val="0"/>
          <w:divBdr>
            <w:top w:val="none" w:sz="0" w:space="0" w:color="auto"/>
            <w:left w:val="none" w:sz="0" w:space="0" w:color="auto"/>
            <w:bottom w:val="none" w:sz="0" w:space="0" w:color="auto"/>
            <w:right w:val="none" w:sz="0" w:space="0" w:color="auto"/>
          </w:divBdr>
        </w:div>
        <w:div w:id="1350107156">
          <w:marLeft w:val="0"/>
          <w:marRight w:val="0"/>
          <w:marTop w:val="0"/>
          <w:marBottom w:val="120"/>
          <w:divBdr>
            <w:top w:val="none" w:sz="0" w:space="0" w:color="auto"/>
            <w:left w:val="none" w:sz="0" w:space="0" w:color="auto"/>
            <w:bottom w:val="none" w:sz="0" w:space="0" w:color="auto"/>
            <w:right w:val="none" w:sz="0" w:space="0" w:color="auto"/>
          </w:divBdr>
          <w:divsChild>
            <w:div w:id="1084061832">
              <w:marLeft w:val="0"/>
              <w:marRight w:val="0"/>
              <w:marTop w:val="0"/>
              <w:marBottom w:val="0"/>
              <w:divBdr>
                <w:top w:val="none" w:sz="0" w:space="0" w:color="auto"/>
                <w:left w:val="none" w:sz="0" w:space="0" w:color="auto"/>
                <w:bottom w:val="none" w:sz="0" w:space="0" w:color="auto"/>
                <w:right w:val="none" w:sz="0" w:space="0" w:color="auto"/>
              </w:divBdr>
            </w:div>
            <w:div w:id="355621935">
              <w:marLeft w:val="0"/>
              <w:marRight w:val="0"/>
              <w:marTop w:val="0"/>
              <w:marBottom w:val="0"/>
              <w:divBdr>
                <w:top w:val="none" w:sz="0" w:space="0" w:color="auto"/>
                <w:left w:val="none" w:sz="0" w:space="0" w:color="auto"/>
                <w:bottom w:val="none" w:sz="0" w:space="0" w:color="auto"/>
                <w:right w:val="none" w:sz="0" w:space="0" w:color="auto"/>
              </w:divBdr>
            </w:div>
            <w:div w:id="221530197">
              <w:marLeft w:val="0"/>
              <w:marRight w:val="0"/>
              <w:marTop w:val="0"/>
              <w:marBottom w:val="0"/>
              <w:divBdr>
                <w:top w:val="none" w:sz="0" w:space="0" w:color="auto"/>
                <w:left w:val="none" w:sz="0" w:space="0" w:color="auto"/>
                <w:bottom w:val="none" w:sz="0" w:space="0" w:color="auto"/>
                <w:right w:val="none" w:sz="0" w:space="0" w:color="auto"/>
              </w:divBdr>
            </w:div>
            <w:div w:id="1907959920">
              <w:marLeft w:val="0"/>
              <w:marRight w:val="0"/>
              <w:marTop w:val="0"/>
              <w:marBottom w:val="0"/>
              <w:divBdr>
                <w:top w:val="none" w:sz="0" w:space="0" w:color="auto"/>
                <w:left w:val="none" w:sz="0" w:space="0" w:color="auto"/>
                <w:bottom w:val="none" w:sz="0" w:space="0" w:color="auto"/>
                <w:right w:val="none" w:sz="0" w:space="0" w:color="auto"/>
              </w:divBdr>
            </w:div>
            <w:div w:id="1634017482">
              <w:marLeft w:val="0"/>
              <w:marRight w:val="0"/>
              <w:marTop w:val="0"/>
              <w:marBottom w:val="0"/>
              <w:divBdr>
                <w:top w:val="none" w:sz="0" w:space="0" w:color="auto"/>
                <w:left w:val="none" w:sz="0" w:space="0" w:color="auto"/>
                <w:bottom w:val="none" w:sz="0" w:space="0" w:color="auto"/>
                <w:right w:val="none" w:sz="0" w:space="0" w:color="auto"/>
              </w:divBdr>
            </w:div>
            <w:div w:id="2049605204">
              <w:marLeft w:val="0"/>
              <w:marRight w:val="0"/>
              <w:marTop w:val="0"/>
              <w:marBottom w:val="0"/>
              <w:divBdr>
                <w:top w:val="none" w:sz="0" w:space="0" w:color="auto"/>
                <w:left w:val="none" w:sz="0" w:space="0" w:color="auto"/>
                <w:bottom w:val="none" w:sz="0" w:space="0" w:color="auto"/>
                <w:right w:val="none" w:sz="0" w:space="0" w:color="auto"/>
              </w:divBdr>
            </w:div>
            <w:div w:id="460266504">
              <w:marLeft w:val="0"/>
              <w:marRight w:val="0"/>
              <w:marTop w:val="0"/>
              <w:marBottom w:val="0"/>
              <w:divBdr>
                <w:top w:val="none" w:sz="0" w:space="0" w:color="auto"/>
                <w:left w:val="none" w:sz="0" w:space="0" w:color="auto"/>
                <w:bottom w:val="none" w:sz="0" w:space="0" w:color="auto"/>
                <w:right w:val="none" w:sz="0" w:space="0" w:color="auto"/>
              </w:divBdr>
            </w:div>
            <w:div w:id="1930043493">
              <w:marLeft w:val="0"/>
              <w:marRight w:val="0"/>
              <w:marTop w:val="0"/>
              <w:marBottom w:val="0"/>
              <w:divBdr>
                <w:top w:val="none" w:sz="0" w:space="0" w:color="auto"/>
                <w:left w:val="none" w:sz="0" w:space="0" w:color="auto"/>
                <w:bottom w:val="none" w:sz="0" w:space="0" w:color="auto"/>
                <w:right w:val="none" w:sz="0" w:space="0" w:color="auto"/>
              </w:divBdr>
            </w:div>
          </w:divsChild>
        </w:div>
        <w:div w:id="2119984944">
          <w:marLeft w:val="0"/>
          <w:marRight w:val="0"/>
          <w:marTop w:val="0"/>
          <w:marBottom w:val="0"/>
          <w:divBdr>
            <w:top w:val="none" w:sz="0" w:space="0" w:color="auto"/>
            <w:left w:val="none" w:sz="0" w:space="0" w:color="auto"/>
            <w:bottom w:val="none" w:sz="0" w:space="0" w:color="auto"/>
            <w:right w:val="none" w:sz="0" w:space="0" w:color="auto"/>
          </w:divBdr>
        </w:div>
        <w:div w:id="912664983">
          <w:marLeft w:val="0"/>
          <w:marRight w:val="0"/>
          <w:marTop w:val="0"/>
          <w:marBottom w:val="120"/>
          <w:divBdr>
            <w:top w:val="none" w:sz="0" w:space="0" w:color="auto"/>
            <w:left w:val="none" w:sz="0" w:space="0" w:color="auto"/>
            <w:bottom w:val="none" w:sz="0" w:space="0" w:color="auto"/>
            <w:right w:val="none" w:sz="0" w:space="0" w:color="auto"/>
          </w:divBdr>
          <w:divsChild>
            <w:div w:id="1143083197">
              <w:marLeft w:val="0"/>
              <w:marRight w:val="0"/>
              <w:marTop w:val="0"/>
              <w:marBottom w:val="0"/>
              <w:divBdr>
                <w:top w:val="none" w:sz="0" w:space="0" w:color="auto"/>
                <w:left w:val="none" w:sz="0" w:space="0" w:color="auto"/>
                <w:bottom w:val="none" w:sz="0" w:space="0" w:color="auto"/>
                <w:right w:val="none" w:sz="0" w:space="0" w:color="auto"/>
              </w:divBdr>
            </w:div>
            <w:div w:id="1007174508">
              <w:marLeft w:val="0"/>
              <w:marRight w:val="0"/>
              <w:marTop w:val="0"/>
              <w:marBottom w:val="0"/>
              <w:divBdr>
                <w:top w:val="none" w:sz="0" w:space="0" w:color="auto"/>
                <w:left w:val="none" w:sz="0" w:space="0" w:color="auto"/>
                <w:bottom w:val="none" w:sz="0" w:space="0" w:color="auto"/>
                <w:right w:val="none" w:sz="0" w:space="0" w:color="auto"/>
              </w:divBdr>
            </w:div>
            <w:div w:id="510340471">
              <w:marLeft w:val="0"/>
              <w:marRight w:val="0"/>
              <w:marTop w:val="0"/>
              <w:marBottom w:val="0"/>
              <w:divBdr>
                <w:top w:val="none" w:sz="0" w:space="0" w:color="auto"/>
                <w:left w:val="none" w:sz="0" w:space="0" w:color="auto"/>
                <w:bottom w:val="none" w:sz="0" w:space="0" w:color="auto"/>
                <w:right w:val="none" w:sz="0" w:space="0" w:color="auto"/>
              </w:divBdr>
            </w:div>
            <w:div w:id="1000543441">
              <w:marLeft w:val="0"/>
              <w:marRight w:val="0"/>
              <w:marTop w:val="0"/>
              <w:marBottom w:val="0"/>
              <w:divBdr>
                <w:top w:val="none" w:sz="0" w:space="0" w:color="auto"/>
                <w:left w:val="none" w:sz="0" w:space="0" w:color="auto"/>
                <w:bottom w:val="none" w:sz="0" w:space="0" w:color="auto"/>
                <w:right w:val="none" w:sz="0" w:space="0" w:color="auto"/>
              </w:divBdr>
            </w:div>
            <w:div w:id="618923293">
              <w:marLeft w:val="0"/>
              <w:marRight w:val="0"/>
              <w:marTop w:val="0"/>
              <w:marBottom w:val="0"/>
              <w:divBdr>
                <w:top w:val="none" w:sz="0" w:space="0" w:color="auto"/>
                <w:left w:val="none" w:sz="0" w:space="0" w:color="auto"/>
                <w:bottom w:val="none" w:sz="0" w:space="0" w:color="auto"/>
                <w:right w:val="none" w:sz="0" w:space="0" w:color="auto"/>
              </w:divBdr>
            </w:div>
            <w:div w:id="601914395">
              <w:marLeft w:val="0"/>
              <w:marRight w:val="0"/>
              <w:marTop w:val="0"/>
              <w:marBottom w:val="0"/>
              <w:divBdr>
                <w:top w:val="none" w:sz="0" w:space="0" w:color="auto"/>
                <w:left w:val="none" w:sz="0" w:space="0" w:color="auto"/>
                <w:bottom w:val="none" w:sz="0" w:space="0" w:color="auto"/>
                <w:right w:val="none" w:sz="0" w:space="0" w:color="auto"/>
              </w:divBdr>
            </w:div>
            <w:div w:id="845091259">
              <w:marLeft w:val="0"/>
              <w:marRight w:val="0"/>
              <w:marTop w:val="0"/>
              <w:marBottom w:val="0"/>
              <w:divBdr>
                <w:top w:val="none" w:sz="0" w:space="0" w:color="auto"/>
                <w:left w:val="none" w:sz="0" w:space="0" w:color="auto"/>
                <w:bottom w:val="none" w:sz="0" w:space="0" w:color="auto"/>
                <w:right w:val="none" w:sz="0" w:space="0" w:color="auto"/>
              </w:divBdr>
            </w:div>
          </w:divsChild>
        </w:div>
        <w:div w:id="726534266">
          <w:marLeft w:val="0"/>
          <w:marRight w:val="0"/>
          <w:marTop w:val="0"/>
          <w:marBottom w:val="0"/>
          <w:divBdr>
            <w:top w:val="none" w:sz="0" w:space="0" w:color="auto"/>
            <w:left w:val="none" w:sz="0" w:space="0" w:color="auto"/>
            <w:bottom w:val="none" w:sz="0" w:space="0" w:color="auto"/>
            <w:right w:val="none" w:sz="0" w:space="0" w:color="auto"/>
          </w:divBdr>
        </w:div>
        <w:div w:id="256640891">
          <w:marLeft w:val="0"/>
          <w:marRight w:val="0"/>
          <w:marTop w:val="0"/>
          <w:marBottom w:val="120"/>
          <w:divBdr>
            <w:top w:val="none" w:sz="0" w:space="0" w:color="auto"/>
            <w:left w:val="none" w:sz="0" w:space="0" w:color="auto"/>
            <w:bottom w:val="none" w:sz="0" w:space="0" w:color="auto"/>
            <w:right w:val="none" w:sz="0" w:space="0" w:color="auto"/>
          </w:divBdr>
          <w:divsChild>
            <w:div w:id="804086352">
              <w:marLeft w:val="0"/>
              <w:marRight w:val="0"/>
              <w:marTop w:val="0"/>
              <w:marBottom w:val="0"/>
              <w:divBdr>
                <w:top w:val="none" w:sz="0" w:space="0" w:color="auto"/>
                <w:left w:val="none" w:sz="0" w:space="0" w:color="auto"/>
                <w:bottom w:val="none" w:sz="0" w:space="0" w:color="auto"/>
                <w:right w:val="none" w:sz="0" w:space="0" w:color="auto"/>
              </w:divBdr>
            </w:div>
            <w:div w:id="1268006717">
              <w:marLeft w:val="0"/>
              <w:marRight w:val="0"/>
              <w:marTop w:val="0"/>
              <w:marBottom w:val="0"/>
              <w:divBdr>
                <w:top w:val="none" w:sz="0" w:space="0" w:color="auto"/>
                <w:left w:val="none" w:sz="0" w:space="0" w:color="auto"/>
                <w:bottom w:val="none" w:sz="0" w:space="0" w:color="auto"/>
                <w:right w:val="none" w:sz="0" w:space="0" w:color="auto"/>
              </w:divBdr>
            </w:div>
            <w:div w:id="883442569">
              <w:marLeft w:val="0"/>
              <w:marRight w:val="0"/>
              <w:marTop w:val="0"/>
              <w:marBottom w:val="0"/>
              <w:divBdr>
                <w:top w:val="none" w:sz="0" w:space="0" w:color="auto"/>
                <w:left w:val="none" w:sz="0" w:space="0" w:color="auto"/>
                <w:bottom w:val="none" w:sz="0" w:space="0" w:color="auto"/>
                <w:right w:val="none" w:sz="0" w:space="0" w:color="auto"/>
              </w:divBdr>
            </w:div>
            <w:div w:id="78330041">
              <w:marLeft w:val="0"/>
              <w:marRight w:val="0"/>
              <w:marTop w:val="0"/>
              <w:marBottom w:val="0"/>
              <w:divBdr>
                <w:top w:val="none" w:sz="0" w:space="0" w:color="auto"/>
                <w:left w:val="none" w:sz="0" w:space="0" w:color="auto"/>
                <w:bottom w:val="none" w:sz="0" w:space="0" w:color="auto"/>
                <w:right w:val="none" w:sz="0" w:space="0" w:color="auto"/>
              </w:divBdr>
            </w:div>
            <w:div w:id="561793885">
              <w:marLeft w:val="0"/>
              <w:marRight w:val="0"/>
              <w:marTop w:val="0"/>
              <w:marBottom w:val="0"/>
              <w:divBdr>
                <w:top w:val="none" w:sz="0" w:space="0" w:color="auto"/>
                <w:left w:val="none" w:sz="0" w:space="0" w:color="auto"/>
                <w:bottom w:val="none" w:sz="0" w:space="0" w:color="auto"/>
                <w:right w:val="none" w:sz="0" w:space="0" w:color="auto"/>
              </w:divBdr>
            </w:div>
            <w:div w:id="1188062225">
              <w:marLeft w:val="0"/>
              <w:marRight w:val="0"/>
              <w:marTop w:val="0"/>
              <w:marBottom w:val="0"/>
              <w:divBdr>
                <w:top w:val="none" w:sz="0" w:space="0" w:color="auto"/>
                <w:left w:val="none" w:sz="0" w:space="0" w:color="auto"/>
                <w:bottom w:val="none" w:sz="0" w:space="0" w:color="auto"/>
                <w:right w:val="none" w:sz="0" w:space="0" w:color="auto"/>
              </w:divBdr>
            </w:div>
          </w:divsChild>
        </w:div>
        <w:div w:id="2071997411">
          <w:marLeft w:val="0"/>
          <w:marRight w:val="0"/>
          <w:marTop w:val="0"/>
          <w:marBottom w:val="0"/>
          <w:divBdr>
            <w:top w:val="none" w:sz="0" w:space="0" w:color="auto"/>
            <w:left w:val="none" w:sz="0" w:space="0" w:color="auto"/>
            <w:bottom w:val="none" w:sz="0" w:space="0" w:color="auto"/>
            <w:right w:val="none" w:sz="0" w:space="0" w:color="auto"/>
          </w:divBdr>
        </w:div>
        <w:div w:id="1694913267">
          <w:marLeft w:val="0"/>
          <w:marRight w:val="0"/>
          <w:marTop w:val="0"/>
          <w:marBottom w:val="120"/>
          <w:divBdr>
            <w:top w:val="none" w:sz="0" w:space="0" w:color="auto"/>
            <w:left w:val="none" w:sz="0" w:space="0" w:color="auto"/>
            <w:bottom w:val="none" w:sz="0" w:space="0" w:color="auto"/>
            <w:right w:val="none" w:sz="0" w:space="0" w:color="auto"/>
          </w:divBdr>
          <w:divsChild>
            <w:div w:id="957444708">
              <w:marLeft w:val="0"/>
              <w:marRight w:val="0"/>
              <w:marTop w:val="0"/>
              <w:marBottom w:val="0"/>
              <w:divBdr>
                <w:top w:val="none" w:sz="0" w:space="0" w:color="auto"/>
                <w:left w:val="none" w:sz="0" w:space="0" w:color="auto"/>
                <w:bottom w:val="none" w:sz="0" w:space="0" w:color="auto"/>
                <w:right w:val="none" w:sz="0" w:space="0" w:color="auto"/>
              </w:divBdr>
            </w:div>
            <w:div w:id="427972008">
              <w:marLeft w:val="0"/>
              <w:marRight w:val="0"/>
              <w:marTop w:val="0"/>
              <w:marBottom w:val="0"/>
              <w:divBdr>
                <w:top w:val="none" w:sz="0" w:space="0" w:color="auto"/>
                <w:left w:val="none" w:sz="0" w:space="0" w:color="auto"/>
                <w:bottom w:val="none" w:sz="0" w:space="0" w:color="auto"/>
                <w:right w:val="none" w:sz="0" w:space="0" w:color="auto"/>
              </w:divBdr>
            </w:div>
            <w:div w:id="839396649">
              <w:marLeft w:val="0"/>
              <w:marRight w:val="0"/>
              <w:marTop w:val="0"/>
              <w:marBottom w:val="0"/>
              <w:divBdr>
                <w:top w:val="none" w:sz="0" w:space="0" w:color="auto"/>
                <w:left w:val="none" w:sz="0" w:space="0" w:color="auto"/>
                <w:bottom w:val="none" w:sz="0" w:space="0" w:color="auto"/>
                <w:right w:val="none" w:sz="0" w:space="0" w:color="auto"/>
              </w:divBdr>
            </w:div>
            <w:div w:id="475726635">
              <w:marLeft w:val="0"/>
              <w:marRight w:val="0"/>
              <w:marTop w:val="0"/>
              <w:marBottom w:val="0"/>
              <w:divBdr>
                <w:top w:val="none" w:sz="0" w:space="0" w:color="auto"/>
                <w:left w:val="none" w:sz="0" w:space="0" w:color="auto"/>
                <w:bottom w:val="none" w:sz="0" w:space="0" w:color="auto"/>
                <w:right w:val="none" w:sz="0" w:space="0" w:color="auto"/>
              </w:divBdr>
            </w:div>
            <w:div w:id="319509064">
              <w:marLeft w:val="0"/>
              <w:marRight w:val="0"/>
              <w:marTop w:val="0"/>
              <w:marBottom w:val="0"/>
              <w:divBdr>
                <w:top w:val="none" w:sz="0" w:space="0" w:color="auto"/>
                <w:left w:val="none" w:sz="0" w:space="0" w:color="auto"/>
                <w:bottom w:val="none" w:sz="0" w:space="0" w:color="auto"/>
                <w:right w:val="none" w:sz="0" w:space="0" w:color="auto"/>
              </w:divBdr>
            </w:div>
            <w:div w:id="727461924">
              <w:marLeft w:val="0"/>
              <w:marRight w:val="0"/>
              <w:marTop w:val="0"/>
              <w:marBottom w:val="0"/>
              <w:divBdr>
                <w:top w:val="none" w:sz="0" w:space="0" w:color="auto"/>
                <w:left w:val="none" w:sz="0" w:space="0" w:color="auto"/>
                <w:bottom w:val="none" w:sz="0" w:space="0" w:color="auto"/>
                <w:right w:val="none" w:sz="0" w:space="0" w:color="auto"/>
              </w:divBdr>
            </w:div>
            <w:div w:id="1693679382">
              <w:marLeft w:val="0"/>
              <w:marRight w:val="0"/>
              <w:marTop w:val="0"/>
              <w:marBottom w:val="0"/>
              <w:divBdr>
                <w:top w:val="none" w:sz="0" w:space="0" w:color="auto"/>
                <w:left w:val="none" w:sz="0" w:space="0" w:color="auto"/>
                <w:bottom w:val="none" w:sz="0" w:space="0" w:color="auto"/>
                <w:right w:val="none" w:sz="0" w:space="0" w:color="auto"/>
              </w:divBdr>
            </w:div>
            <w:div w:id="466242305">
              <w:marLeft w:val="0"/>
              <w:marRight w:val="0"/>
              <w:marTop w:val="0"/>
              <w:marBottom w:val="0"/>
              <w:divBdr>
                <w:top w:val="none" w:sz="0" w:space="0" w:color="auto"/>
                <w:left w:val="none" w:sz="0" w:space="0" w:color="auto"/>
                <w:bottom w:val="none" w:sz="0" w:space="0" w:color="auto"/>
                <w:right w:val="none" w:sz="0" w:space="0" w:color="auto"/>
              </w:divBdr>
            </w:div>
            <w:div w:id="1945915310">
              <w:marLeft w:val="0"/>
              <w:marRight w:val="0"/>
              <w:marTop w:val="0"/>
              <w:marBottom w:val="0"/>
              <w:divBdr>
                <w:top w:val="none" w:sz="0" w:space="0" w:color="auto"/>
                <w:left w:val="none" w:sz="0" w:space="0" w:color="auto"/>
                <w:bottom w:val="none" w:sz="0" w:space="0" w:color="auto"/>
                <w:right w:val="none" w:sz="0" w:space="0" w:color="auto"/>
              </w:divBdr>
            </w:div>
            <w:div w:id="1928806199">
              <w:marLeft w:val="0"/>
              <w:marRight w:val="0"/>
              <w:marTop w:val="0"/>
              <w:marBottom w:val="0"/>
              <w:divBdr>
                <w:top w:val="none" w:sz="0" w:space="0" w:color="auto"/>
                <w:left w:val="none" w:sz="0" w:space="0" w:color="auto"/>
                <w:bottom w:val="none" w:sz="0" w:space="0" w:color="auto"/>
                <w:right w:val="none" w:sz="0" w:space="0" w:color="auto"/>
              </w:divBdr>
            </w:div>
            <w:div w:id="1137801575">
              <w:marLeft w:val="0"/>
              <w:marRight w:val="0"/>
              <w:marTop w:val="0"/>
              <w:marBottom w:val="0"/>
              <w:divBdr>
                <w:top w:val="none" w:sz="0" w:space="0" w:color="auto"/>
                <w:left w:val="none" w:sz="0" w:space="0" w:color="auto"/>
                <w:bottom w:val="none" w:sz="0" w:space="0" w:color="auto"/>
                <w:right w:val="none" w:sz="0" w:space="0" w:color="auto"/>
              </w:divBdr>
            </w:div>
            <w:div w:id="184516218">
              <w:marLeft w:val="0"/>
              <w:marRight w:val="0"/>
              <w:marTop w:val="0"/>
              <w:marBottom w:val="0"/>
              <w:divBdr>
                <w:top w:val="none" w:sz="0" w:space="0" w:color="auto"/>
                <w:left w:val="none" w:sz="0" w:space="0" w:color="auto"/>
                <w:bottom w:val="none" w:sz="0" w:space="0" w:color="auto"/>
                <w:right w:val="none" w:sz="0" w:space="0" w:color="auto"/>
              </w:divBdr>
            </w:div>
            <w:div w:id="993680416">
              <w:marLeft w:val="0"/>
              <w:marRight w:val="0"/>
              <w:marTop w:val="0"/>
              <w:marBottom w:val="0"/>
              <w:divBdr>
                <w:top w:val="none" w:sz="0" w:space="0" w:color="auto"/>
                <w:left w:val="none" w:sz="0" w:space="0" w:color="auto"/>
                <w:bottom w:val="none" w:sz="0" w:space="0" w:color="auto"/>
                <w:right w:val="none" w:sz="0" w:space="0" w:color="auto"/>
              </w:divBdr>
            </w:div>
          </w:divsChild>
        </w:div>
        <w:div w:id="1180195038">
          <w:marLeft w:val="0"/>
          <w:marRight w:val="0"/>
          <w:marTop w:val="0"/>
          <w:marBottom w:val="0"/>
          <w:divBdr>
            <w:top w:val="none" w:sz="0" w:space="0" w:color="auto"/>
            <w:left w:val="none" w:sz="0" w:space="0" w:color="auto"/>
            <w:bottom w:val="none" w:sz="0" w:space="0" w:color="auto"/>
            <w:right w:val="none" w:sz="0" w:space="0" w:color="auto"/>
          </w:divBdr>
        </w:div>
        <w:div w:id="926036692">
          <w:marLeft w:val="0"/>
          <w:marRight w:val="0"/>
          <w:marTop w:val="0"/>
          <w:marBottom w:val="120"/>
          <w:divBdr>
            <w:top w:val="none" w:sz="0" w:space="0" w:color="auto"/>
            <w:left w:val="none" w:sz="0" w:space="0" w:color="auto"/>
            <w:bottom w:val="none" w:sz="0" w:space="0" w:color="auto"/>
            <w:right w:val="none" w:sz="0" w:space="0" w:color="auto"/>
          </w:divBdr>
          <w:divsChild>
            <w:div w:id="1692802904">
              <w:marLeft w:val="0"/>
              <w:marRight w:val="0"/>
              <w:marTop w:val="0"/>
              <w:marBottom w:val="0"/>
              <w:divBdr>
                <w:top w:val="none" w:sz="0" w:space="0" w:color="auto"/>
                <w:left w:val="none" w:sz="0" w:space="0" w:color="auto"/>
                <w:bottom w:val="none" w:sz="0" w:space="0" w:color="auto"/>
                <w:right w:val="none" w:sz="0" w:space="0" w:color="auto"/>
              </w:divBdr>
            </w:div>
            <w:div w:id="265429296">
              <w:marLeft w:val="0"/>
              <w:marRight w:val="0"/>
              <w:marTop w:val="0"/>
              <w:marBottom w:val="0"/>
              <w:divBdr>
                <w:top w:val="none" w:sz="0" w:space="0" w:color="auto"/>
                <w:left w:val="none" w:sz="0" w:space="0" w:color="auto"/>
                <w:bottom w:val="none" w:sz="0" w:space="0" w:color="auto"/>
                <w:right w:val="none" w:sz="0" w:space="0" w:color="auto"/>
              </w:divBdr>
            </w:div>
            <w:div w:id="973020047">
              <w:marLeft w:val="0"/>
              <w:marRight w:val="0"/>
              <w:marTop w:val="0"/>
              <w:marBottom w:val="0"/>
              <w:divBdr>
                <w:top w:val="none" w:sz="0" w:space="0" w:color="auto"/>
                <w:left w:val="none" w:sz="0" w:space="0" w:color="auto"/>
                <w:bottom w:val="none" w:sz="0" w:space="0" w:color="auto"/>
                <w:right w:val="none" w:sz="0" w:space="0" w:color="auto"/>
              </w:divBdr>
            </w:div>
            <w:div w:id="1216548239">
              <w:marLeft w:val="0"/>
              <w:marRight w:val="0"/>
              <w:marTop w:val="0"/>
              <w:marBottom w:val="0"/>
              <w:divBdr>
                <w:top w:val="none" w:sz="0" w:space="0" w:color="auto"/>
                <w:left w:val="none" w:sz="0" w:space="0" w:color="auto"/>
                <w:bottom w:val="none" w:sz="0" w:space="0" w:color="auto"/>
                <w:right w:val="none" w:sz="0" w:space="0" w:color="auto"/>
              </w:divBdr>
            </w:div>
          </w:divsChild>
        </w:div>
        <w:div w:id="1971127318">
          <w:marLeft w:val="0"/>
          <w:marRight w:val="0"/>
          <w:marTop w:val="0"/>
          <w:marBottom w:val="0"/>
          <w:divBdr>
            <w:top w:val="none" w:sz="0" w:space="0" w:color="auto"/>
            <w:left w:val="none" w:sz="0" w:space="0" w:color="auto"/>
            <w:bottom w:val="none" w:sz="0" w:space="0" w:color="auto"/>
            <w:right w:val="none" w:sz="0" w:space="0" w:color="auto"/>
          </w:divBdr>
        </w:div>
        <w:div w:id="1082868862">
          <w:marLeft w:val="0"/>
          <w:marRight w:val="0"/>
          <w:marTop w:val="0"/>
          <w:marBottom w:val="120"/>
          <w:divBdr>
            <w:top w:val="none" w:sz="0" w:space="0" w:color="auto"/>
            <w:left w:val="none" w:sz="0" w:space="0" w:color="auto"/>
            <w:bottom w:val="none" w:sz="0" w:space="0" w:color="auto"/>
            <w:right w:val="none" w:sz="0" w:space="0" w:color="auto"/>
          </w:divBdr>
          <w:divsChild>
            <w:div w:id="1542547039">
              <w:marLeft w:val="0"/>
              <w:marRight w:val="0"/>
              <w:marTop w:val="0"/>
              <w:marBottom w:val="0"/>
              <w:divBdr>
                <w:top w:val="none" w:sz="0" w:space="0" w:color="auto"/>
                <w:left w:val="none" w:sz="0" w:space="0" w:color="auto"/>
                <w:bottom w:val="none" w:sz="0" w:space="0" w:color="auto"/>
                <w:right w:val="none" w:sz="0" w:space="0" w:color="auto"/>
              </w:divBdr>
            </w:div>
            <w:div w:id="38825985">
              <w:marLeft w:val="0"/>
              <w:marRight w:val="0"/>
              <w:marTop w:val="0"/>
              <w:marBottom w:val="0"/>
              <w:divBdr>
                <w:top w:val="none" w:sz="0" w:space="0" w:color="auto"/>
                <w:left w:val="none" w:sz="0" w:space="0" w:color="auto"/>
                <w:bottom w:val="none" w:sz="0" w:space="0" w:color="auto"/>
                <w:right w:val="none" w:sz="0" w:space="0" w:color="auto"/>
              </w:divBdr>
            </w:div>
            <w:div w:id="2026595677">
              <w:marLeft w:val="0"/>
              <w:marRight w:val="0"/>
              <w:marTop w:val="0"/>
              <w:marBottom w:val="0"/>
              <w:divBdr>
                <w:top w:val="none" w:sz="0" w:space="0" w:color="auto"/>
                <w:left w:val="none" w:sz="0" w:space="0" w:color="auto"/>
                <w:bottom w:val="none" w:sz="0" w:space="0" w:color="auto"/>
                <w:right w:val="none" w:sz="0" w:space="0" w:color="auto"/>
              </w:divBdr>
            </w:div>
          </w:divsChild>
        </w:div>
        <w:div w:id="559249247">
          <w:marLeft w:val="0"/>
          <w:marRight w:val="0"/>
          <w:marTop w:val="0"/>
          <w:marBottom w:val="0"/>
          <w:divBdr>
            <w:top w:val="none" w:sz="0" w:space="0" w:color="auto"/>
            <w:left w:val="none" w:sz="0" w:space="0" w:color="auto"/>
            <w:bottom w:val="none" w:sz="0" w:space="0" w:color="auto"/>
            <w:right w:val="none" w:sz="0" w:space="0" w:color="auto"/>
          </w:divBdr>
        </w:div>
        <w:div w:id="778912453">
          <w:marLeft w:val="0"/>
          <w:marRight w:val="0"/>
          <w:marTop w:val="0"/>
          <w:marBottom w:val="120"/>
          <w:divBdr>
            <w:top w:val="none" w:sz="0" w:space="0" w:color="auto"/>
            <w:left w:val="none" w:sz="0" w:space="0" w:color="auto"/>
            <w:bottom w:val="none" w:sz="0" w:space="0" w:color="auto"/>
            <w:right w:val="none" w:sz="0" w:space="0" w:color="auto"/>
          </w:divBdr>
          <w:divsChild>
            <w:div w:id="865293731">
              <w:marLeft w:val="0"/>
              <w:marRight w:val="0"/>
              <w:marTop w:val="0"/>
              <w:marBottom w:val="0"/>
              <w:divBdr>
                <w:top w:val="none" w:sz="0" w:space="0" w:color="auto"/>
                <w:left w:val="none" w:sz="0" w:space="0" w:color="auto"/>
                <w:bottom w:val="none" w:sz="0" w:space="0" w:color="auto"/>
                <w:right w:val="none" w:sz="0" w:space="0" w:color="auto"/>
              </w:divBdr>
            </w:div>
            <w:div w:id="2080595626">
              <w:marLeft w:val="0"/>
              <w:marRight w:val="0"/>
              <w:marTop w:val="0"/>
              <w:marBottom w:val="0"/>
              <w:divBdr>
                <w:top w:val="none" w:sz="0" w:space="0" w:color="auto"/>
                <w:left w:val="none" w:sz="0" w:space="0" w:color="auto"/>
                <w:bottom w:val="none" w:sz="0" w:space="0" w:color="auto"/>
                <w:right w:val="none" w:sz="0" w:space="0" w:color="auto"/>
              </w:divBdr>
            </w:div>
            <w:div w:id="892275664">
              <w:marLeft w:val="0"/>
              <w:marRight w:val="0"/>
              <w:marTop w:val="0"/>
              <w:marBottom w:val="0"/>
              <w:divBdr>
                <w:top w:val="none" w:sz="0" w:space="0" w:color="auto"/>
                <w:left w:val="none" w:sz="0" w:space="0" w:color="auto"/>
                <w:bottom w:val="none" w:sz="0" w:space="0" w:color="auto"/>
                <w:right w:val="none" w:sz="0" w:space="0" w:color="auto"/>
              </w:divBdr>
            </w:div>
          </w:divsChild>
        </w:div>
        <w:div w:id="192958793">
          <w:marLeft w:val="0"/>
          <w:marRight w:val="0"/>
          <w:marTop w:val="0"/>
          <w:marBottom w:val="0"/>
          <w:divBdr>
            <w:top w:val="none" w:sz="0" w:space="0" w:color="auto"/>
            <w:left w:val="none" w:sz="0" w:space="0" w:color="auto"/>
            <w:bottom w:val="none" w:sz="0" w:space="0" w:color="auto"/>
            <w:right w:val="none" w:sz="0" w:space="0" w:color="auto"/>
          </w:divBdr>
        </w:div>
        <w:div w:id="1911381613">
          <w:marLeft w:val="0"/>
          <w:marRight w:val="0"/>
          <w:marTop w:val="0"/>
          <w:marBottom w:val="120"/>
          <w:divBdr>
            <w:top w:val="none" w:sz="0" w:space="0" w:color="auto"/>
            <w:left w:val="none" w:sz="0" w:space="0" w:color="auto"/>
            <w:bottom w:val="none" w:sz="0" w:space="0" w:color="auto"/>
            <w:right w:val="none" w:sz="0" w:space="0" w:color="auto"/>
          </w:divBdr>
          <w:divsChild>
            <w:div w:id="82385555">
              <w:marLeft w:val="0"/>
              <w:marRight w:val="0"/>
              <w:marTop w:val="0"/>
              <w:marBottom w:val="0"/>
              <w:divBdr>
                <w:top w:val="none" w:sz="0" w:space="0" w:color="auto"/>
                <w:left w:val="none" w:sz="0" w:space="0" w:color="auto"/>
                <w:bottom w:val="none" w:sz="0" w:space="0" w:color="auto"/>
                <w:right w:val="none" w:sz="0" w:space="0" w:color="auto"/>
              </w:divBdr>
            </w:div>
            <w:div w:id="320237190">
              <w:marLeft w:val="0"/>
              <w:marRight w:val="0"/>
              <w:marTop w:val="0"/>
              <w:marBottom w:val="0"/>
              <w:divBdr>
                <w:top w:val="none" w:sz="0" w:space="0" w:color="auto"/>
                <w:left w:val="none" w:sz="0" w:space="0" w:color="auto"/>
                <w:bottom w:val="none" w:sz="0" w:space="0" w:color="auto"/>
                <w:right w:val="none" w:sz="0" w:space="0" w:color="auto"/>
              </w:divBdr>
            </w:div>
            <w:div w:id="559832283">
              <w:marLeft w:val="0"/>
              <w:marRight w:val="0"/>
              <w:marTop w:val="0"/>
              <w:marBottom w:val="0"/>
              <w:divBdr>
                <w:top w:val="none" w:sz="0" w:space="0" w:color="auto"/>
                <w:left w:val="none" w:sz="0" w:space="0" w:color="auto"/>
                <w:bottom w:val="none" w:sz="0" w:space="0" w:color="auto"/>
                <w:right w:val="none" w:sz="0" w:space="0" w:color="auto"/>
              </w:divBdr>
            </w:div>
          </w:divsChild>
        </w:div>
        <w:div w:id="653603334">
          <w:marLeft w:val="0"/>
          <w:marRight w:val="0"/>
          <w:marTop w:val="0"/>
          <w:marBottom w:val="0"/>
          <w:divBdr>
            <w:top w:val="none" w:sz="0" w:space="0" w:color="auto"/>
            <w:left w:val="none" w:sz="0" w:space="0" w:color="auto"/>
            <w:bottom w:val="none" w:sz="0" w:space="0" w:color="auto"/>
            <w:right w:val="none" w:sz="0" w:space="0" w:color="auto"/>
          </w:divBdr>
        </w:div>
        <w:div w:id="1201674363">
          <w:marLeft w:val="0"/>
          <w:marRight w:val="0"/>
          <w:marTop w:val="0"/>
          <w:marBottom w:val="120"/>
          <w:divBdr>
            <w:top w:val="none" w:sz="0" w:space="0" w:color="auto"/>
            <w:left w:val="none" w:sz="0" w:space="0" w:color="auto"/>
            <w:bottom w:val="none" w:sz="0" w:space="0" w:color="auto"/>
            <w:right w:val="none" w:sz="0" w:space="0" w:color="auto"/>
          </w:divBdr>
          <w:divsChild>
            <w:div w:id="579799875">
              <w:marLeft w:val="0"/>
              <w:marRight w:val="0"/>
              <w:marTop w:val="0"/>
              <w:marBottom w:val="0"/>
              <w:divBdr>
                <w:top w:val="none" w:sz="0" w:space="0" w:color="auto"/>
                <w:left w:val="none" w:sz="0" w:space="0" w:color="auto"/>
                <w:bottom w:val="none" w:sz="0" w:space="0" w:color="auto"/>
                <w:right w:val="none" w:sz="0" w:space="0" w:color="auto"/>
              </w:divBdr>
            </w:div>
            <w:div w:id="135028705">
              <w:marLeft w:val="0"/>
              <w:marRight w:val="0"/>
              <w:marTop w:val="0"/>
              <w:marBottom w:val="0"/>
              <w:divBdr>
                <w:top w:val="none" w:sz="0" w:space="0" w:color="auto"/>
                <w:left w:val="none" w:sz="0" w:space="0" w:color="auto"/>
                <w:bottom w:val="none" w:sz="0" w:space="0" w:color="auto"/>
                <w:right w:val="none" w:sz="0" w:space="0" w:color="auto"/>
              </w:divBdr>
            </w:div>
          </w:divsChild>
        </w:div>
        <w:div w:id="709497466">
          <w:marLeft w:val="0"/>
          <w:marRight w:val="0"/>
          <w:marTop w:val="0"/>
          <w:marBottom w:val="0"/>
          <w:divBdr>
            <w:top w:val="none" w:sz="0" w:space="0" w:color="auto"/>
            <w:left w:val="none" w:sz="0" w:space="0" w:color="auto"/>
            <w:bottom w:val="none" w:sz="0" w:space="0" w:color="auto"/>
            <w:right w:val="none" w:sz="0" w:space="0" w:color="auto"/>
          </w:divBdr>
        </w:div>
        <w:div w:id="227888037">
          <w:marLeft w:val="0"/>
          <w:marRight w:val="0"/>
          <w:marTop w:val="0"/>
          <w:marBottom w:val="120"/>
          <w:divBdr>
            <w:top w:val="none" w:sz="0" w:space="0" w:color="auto"/>
            <w:left w:val="none" w:sz="0" w:space="0" w:color="auto"/>
            <w:bottom w:val="none" w:sz="0" w:space="0" w:color="auto"/>
            <w:right w:val="none" w:sz="0" w:space="0" w:color="auto"/>
          </w:divBdr>
          <w:divsChild>
            <w:div w:id="1456874034">
              <w:marLeft w:val="0"/>
              <w:marRight w:val="0"/>
              <w:marTop w:val="0"/>
              <w:marBottom w:val="0"/>
              <w:divBdr>
                <w:top w:val="none" w:sz="0" w:space="0" w:color="auto"/>
                <w:left w:val="none" w:sz="0" w:space="0" w:color="auto"/>
                <w:bottom w:val="none" w:sz="0" w:space="0" w:color="auto"/>
                <w:right w:val="none" w:sz="0" w:space="0" w:color="auto"/>
              </w:divBdr>
            </w:div>
            <w:div w:id="1860387144">
              <w:marLeft w:val="0"/>
              <w:marRight w:val="0"/>
              <w:marTop w:val="0"/>
              <w:marBottom w:val="0"/>
              <w:divBdr>
                <w:top w:val="none" w:sz="0" w:space="0" w:color="auto"/>
                <w:left w:val="none" w:sz="0" w:space="0" w:color="auto"/>
                <w:bottom w:val="none" w:sz="0" w:space="0" w:color="auto"/>
                <w:right w:val="none" w:sz="0" w:space="0" w:color="auto"/>
              </w:divBdr>
            </w:div>
          </w:divsChild>
        </w:div>
        <w:div w:id="283200434">
          <w:marLeft w:val="0"/>
          <w:marRight w:val="0"/>
          <w:marTop w:val="0"/>
          <w:marBottom w:val="0"/>
          <w:divBdr>
            <w:top w:val="none" w:sz="0" w:space="0" w:color="auto"/>
            <w:left w:val="none" w:sz="0" w:space="0" w:color="auto"/>
            <w:bottom w:val="none" w:sz="0" w:space="0" w:color="auto"/>
            <w:right w:val="none" w:sz="0" w:space="0" w:color="auto"/>
          </w:divBdr>
        </w:div>
        <w:div w:id="1008866578">
          <w:marLeft w:val="0"/>
          <w:marRight w:val="0"/>
          <w:marTop w:val="0"/>
          <w:marBottom w:val="120"/>
          <w:divBdr>
            <w:top w:val="none" w:sz="0" w:space="0" w:color="auto"/>
            <w:left w:val="none" w:sz="0" w:space="0" w:color="auto"/>
            <w:bottom w:val="none" w:sz="0" w:space="0" w:color="auto"/>
            <w:right w:val="none" w:sz="0" w:space="0" w:color="auto"/>
          </w:divBdr>
          <w:divsChild>
            <w:div w:id="203248708">
              <w:marLeft w:val="0"/>
              <w:marRight w:val="0"/>
              <w:marTop w:val="0"/>
              <w:marBottom w:val="0"/>
              <w:divBdr>
                <w:top w:val="none" w:sz="0" w:space="0" w:color="auto"/>
                <w:left w:val="none" w:sz="0" w:space="0" w:color="auto"/>
                <w:bottom w:val="none" w:sz="0" w:space="0" w:color="auto"/>
                <w:right w:val="none" w:sz="0" w:space="0" w:color="auto"/>
              </w:divBdr>
            </w:div>
            <w:div w:id="1709179851">
              <w:marLeft w:val="0"/>
              <w:marRight w:val="0"/>
              <w:marTop w:val="0"/>
              <w:marBottom w:val="0"/>
              <w:divBdr>
                <w:top w:val="none" w:sz="0" w:space="0" w:color="auto"/>
                <w:left w:val="none" w:sz="0" w:space="0" w:color="auto"/>
                <w:bottom w:val="none" w:sz="0" w:space="0" w:color="auto"/>
                <w:right w:val="none" w:sz="0" w:space="0" w:color="auto"/>
              </w:divBdr>
            </w:div>
            <w:div w:id="387387701">
              <w:marLeft w:val="0"/>
              <w:marRight w:val="0"/>
              <w:marTop w:val="0"/>
              <w:marBottom w:val="0"/>
              <w:divBdr>
                <w:top w:val="none" w:sz="0" w:space="0" w:color="auto"/>
                <w:left w:val="none" w:sz="0" w:space="0" w:color="auto"/>
                <w:bottom w:val="none" w:sz="0" w:space="0" w:color="auto"/>
                <w:right w:val="none" w:sz="0" w:space="0" w:color="auto"/>
              </w:divBdr>
            </w:div>
            <w:div w:id="518155957">
              <w:marLeft w:val="0"/>
              <w:marRight w:val="0"/>
              <w:marTop w:val="0"/>
              <w:marBottom w:val="0"/>
              <w:divBdr>
                <w:top w:val="none" w:sz="0" w:space="0" w:color="auto"/>
                <w:left w:val="none" w:sz="0" w:space="0" w:color="auto"/>
                <w:bottom w:val="none" w:sz="0" w:space="0" w:color="auto"/>
                <w:right w:val="none" w:sz="0" w:space="0" w:color="auto"/>
              </w:divBdr>
            </w:div>
          </w:divsChild>
        </w:div>
        <w:div w:id="1695687384">
          <w:marLeft w:val="0"/>
          <w:marRight w:val="0"/>
          <w:marTop w:val="0"/>
          <w:marBottom w:val="0"/>
          <w:divBdr>
            <w:top w:val="none" w:sz="0" w:space="0" w:color="auto"/>
            <w:left w:val="none" w:sz="0" w:space="0" w:color="auto"/>
            <w:bottom w:val="none" w:sz="0" w:space="0" w:color="auto"/>
            <w:right w:val="none" w:sz="0" w:space="0" w:color="auto"/>
          </w:divBdr>
        </w:div>
        <w:div w:id="211699148">
          <w:marLeft w:val="0"/>
          <w:marRight w:val="0"/>
          <w:marTop w:val="0"/>
          <w:marBottom w:val="120"/>
          <w:divBdr>
            <w:top w:val="none" w:sz="0" w:space="0" w:color="auto"/>
            <w:left w:val="none" w:sz="0" w:space="0" w:color="auto"/>
            <w:bottom w:val="none" w:sz="0" w:space="0" w:color="auto"/>
            <w:right w:val="none" w:sz="0" w:space="0" w:color="auto"/>
          </w:divBdr>
          <w:divsChild>
            <w:div w:id="1309431350">
              <w:marLeft w:val="0"/>
              <w:marRight w:val="0"/>
              <w:marTop w:val="0"/>
              <w:marBottom w:val="0"/>
              <w:divBdr>
                <w:top w:val="none" w:sz="0" w:space="0" w:color="auto"/>
                <w:left w:val="none" w:sz="0" w:space="0" w:color="auto"/>
                <w:bottom w:val="none" w:sz="0" w:space="0" w:color="auto"/>
                <w:right w:val="none" w:sz="0" w:space="0" w:color="auto"/>
              </w:divBdr>
            </w:div>
            <w:div w:id="1884713652">
              <w:marLeft w:val="0"/>
              <w:marRight w:val="0"/>
              <w:marTop w:val="0"/>
              <w:marBottom w:val="0"/>
              <w:divBdr>
                <w:top w:val="none" w:sz="0" w:space="0" w:color="auto"/>
                <w:left w:val="none" w:sz="0" w:space="0" w:color="auto"/>
                <w:bottom w:val="none" w:sz="0" w:space="0" w:color="auto"/>
                <w:right w:val="none" w:sz="0" w:space="0" w:color="auto"/>
              </w:divBdr>
            </w:div>
          </w:divsChild>
        </w:div>
        <w:div w:id="1188174418">
          <w:marLeft w:val="0"/>
          <w:marRight w:val="0"/>
          <w:marTop w:val="0"/>
          <w:marBottom w:val="0"/>
          <w:divBdr>
            <w:top w:val="none" w:sz="0" w:space="0" w:color="auto"/>
            <w:left w:val="none" w:sz="0" w:space="0" w:color="auto"/>
            <w:bottom w:val="none" w:sz="0" w:space="0" w:color="auto"/>
            <w:right w:val="none" w:sz="0" w:space="0" w:color="auto"/>
          </w:divBdr>
        </w:div>
        <w:div w:id="2020110876">
          <w:marLeft w:val="0"/>
          <w:marRight w:val="0"/>
          <w:marTop w:val="0"/>
          <w:marBottom w:val="120"/>
          <w:divBdr>
            <w:top w:val="none" w:sz="0" w:space="0" w:color="auto"/>
            <w:left w:val="none" w:sz="0" w:space="0" w:color="auto"/>
            <w:bottom w:val="none" w:sz="0" w:space="0" w:color="auto"/>
            <w:right w:val="none" w:sz="0" w:space="0" w:color="auto"/>
          </w:divBdr>
          <w:divsChild>
            <w:div w:id="1349021034">
              <w:marLeft w:val="0"/>
              <w:marRight w:val="0"/>
              <w:marTop w:val="0"/>
              <w:marBottom w:val="0"/>
              <w:divBdr>
                <w:top w:val="none" w:sz="0" w:space="0" w:color="auto"/>
                <w:left w:val="none" w:sz="0" w:space="0" w:color="auto"/>
                <w:bottom w:val="none" w:sz="0" w:space="0" w:color="auto"/>
                <w:right w:val="none" w:sz="0" w:space="0" w:color="auto"/>
              </w:divBdr>
            </w:div>
            <w:div w:id="343942986">
              <w:marLeft w:val="0"/>
              <w:marRight w:val="0"/>
              <w:marTop w:val="0"/>
              <w:marBottom w:val="0"/>
              <w:divBdr>
                <w:top w:val="none" w:sz="0" w:space="0" w:color="auto"/>
                <w:left w:val="none" w:sz="0" w:space="0" w:color="auto"/>
                <w:bottom w:val="none" w:sz="0" w:space="0" w:color="auto"/>
                <w:right w:val="none" w:sz="0" w:space="0" w:color="auto"/>
              </w:divBdr>
            </w:div>
            <w:div w:id="1191921189">
              <w:marLeft w:val="0"/>
              <w:marRight w:val="0"/>
              <w:marTop w:val="0"/>
              <w:marBottom w:val="0"/>
              <w:divBdr>
                <w:top w:val="none" w:sz="0" w:space="0" w:color="auto"/>
                <w:left w:val="none" w:sz="0" w:space="0" w:color="auto"/>
                <w:bottom w:val="none" w:sz="0" w:space="0" w:color="auto"/>
                <w:right w:val="none" w:sz="0" w:space="0" w:color="auto"/>
              </w:divBdr>
            </w:div>
            <w:div w:id="87509390">
              <w:marLeft w:val="0"/>
              <w:marRight w:val="0"/>
              <w:marTop w:val="0"/>
              <w:marBottom w:val="0"/>
              <w:divBdr>
                <w:top w:val="none" w:sz="0" w:space="0" w:color="auto"/>
                <w:left w:val="none" w:sz="0" w:space="0" w:color="auto"/>
                <w:bottom w:val="none" w:sz="0" w:space="0" w:color="auto"/>
                <w:right w:val="none" w:sz="0" w:space="0" w:color="auto"/>
              </w:divBdr>
            </w:div>
          </w:divsChild>
        </w:div>
        <w:div w:id="1365836104">
          <w:marLeft w:val="0"/>
          <w:marRight w:val="0"/>
          <w:marTop w:val="0"/>
          <w:marBottom w:val="0"/>
          <w:divBdr>
            <w:top w:val="none" w:sz="0" w:space="0" w:color="auto"/>
            <w:left w:val="none" w:sz="0" w:space="0" w:color="auto"/>
            <w:bottom w:val="none" w:sz="0" w:space="0" w:color="auto"/>
            <w:right w:val="none" w:sz="0" w:space="0" w:color="auto"/>
          </w:divBdr>
        </w:div>
        <w:div w:id="1705213375">
          <w:marLeft w:val="0"/>
          <w:marRight w:val="0"/>
          <w:marTop w:val="0"/>
          <w:marBottom w:val="120"/>
          <w:divBdr>
            <w:top w:val="none" w:sz="0" w:space="0" w:color="auto"/>
            <w:left w:val="none" w:sz="0" w:space="0" w:color="auto"/>
            <w:bottom w:val="none" w:sz="0" w:space="0" w:color="auto"/>
            <w:right w:val="none" w:sz="0" w:space="0" w:color="auto"/>
          </w:divBdr>
          <w:divsChild>
            <w:div w:id="494420532">
              <w:marLeft w:val="0"/>
              <w:marRight w:val="0"/>
              <w:marTop w:val="0"/>
              <w:marBottom w:val="0"/>
              <w:divBdr>
                <w:top w:val="none" w:sz="0" w:space="0" w:color="auto"/>
                <w:left w:val="none" w:sz="0" w:space="0" w:color="auto"/>
                <w:bottom w:val="none" w:sz="0" w:space="0" w:color="auto"/>
                <w:right w:val="none" w:sz="0" w:space="0" w:color="auto"/>
              </w:divBdr>
            </w:div>
            <w:div w:id="1879200614">
              <w:marLeft w:val="0"/>
              <w:marRight w:val="0"/>
              <w:marTop w:val="0"/>
              <w:marBottom w:val="0"/>
              <w:divBdr>
                <w:top w:val="none" w:sz="0" w:space="0" w:color="auto"/>
                <w:left w:val="none" w:sz="0" w:space="0" w:color="auto"/>
                <w:bottom w:val="none" w:sz="0" w:space="0" w:color="auto"/>
                <w:right w:val="none" w:sz="0" w:space="0" w:color="auto"/>
              </w:divBdr>
            </w:div>
            <w:div w:id="410934250">
              <w:marLeft w:val="0"/>
              <w:marRight w:val="0"/>
              <w:marTop w:val="0"/>
              <w:marBottom w:val="0"/>
              <w:divBdr>
                <w:top w:val="none" w:sz="0" w:space="0" w:color="auto"/>
                <w:left w:val="none" w:sz="0" w:space="0" w:color="auto"/>
                <w:bottom w:val="none" w:sz="0" w:space="0" w:color="auto"/>
                <w:right w:val="none" w:sz="0" w:space="0" w:color="auto"/>
              </w:divBdr>
            </w:div>
            <w:div w:id="906063850">
              <w:marLeft w:val="0"/>
              <w:marRight w:val="0"/>
              <w:marTop w:val="0"/>
              <w:marBottom w:val="0"/>
              <w:divBdr>
                <w:top w:val="none" w:sz="0" w:space="0" w:color="auto"/>
                <w:left w:val="none" w:sz="0" w:space="0" w:color="auto"/>
                <w:bottom w:val="none" w:sz="0" w:space="0" w:color="auto"/>
                <w:right w:val="none" w:sz="0" w:space="0" w:color="auto"/>
              </w:divBdr>
            </w:div>
            <w:div w:id="21826783">
              <w:marLeft w:val="0"/>
              <w:marRight w:val="0"/>
              <w:marTop w:val="0"/>
              <w:marBottom w:val="0"/>
              <w:divBdr>
                <w:top w:val="none" w:sz="0" w:space="0" w:color="auto"/>
                <w:left w:val="none" w:sz="0" w:space="0" w:color="auto"/>
                <w:bottom w:val="none" w:sz="0" w:space="0" w:color="auto"/>
                <w:right w:val="none" w:sz="0" w:space="0" w:color="auto"/>
              </w:divBdr>
            </w:div>
            <w:div w:id="1583224839">
              <w:marLeft w:val="0"/>
              <w:marRight w:val="0"/>
              <w:marTop w:val="0"/>
              <w:marBottom w:val="0"/>
              <w:divBdr>
                <w:top w:val="none" w:sz="0" w:space="0" w:color="auto"/>
                <w:left w:val="none" w:sz="0" w:space="0" w:color="auto"/>
                <w:bottom w:val="none" w:sz="0" w:space="0" w:color="auto"/>
                <w:right w:val="none" w:sz="0" w:space="0" w:color="auto"/>
              </w:divBdr>
            </w:div>
          </w:divsChild>
        </w:div>
        <w:div w:id="782532326">
          <w:marLeft w:val="0"/>
          <w:marRight w:val="0"/>
          <w:marTop w:val="0"/>
          <w:marBottom w:val="0"/>
          <w:divBdr>
            <w:top w:val="none" w:sz="0" w:space="0" w:color="auto"/>
            <w:left w:val="none" w:sz="0" w:space="0" w:color="auto"/>
            <w:bottom w:val="none" w:sz="0" w:space="0" w:color="auto"/>
            <w:right w:val="none" w:sz="0" w:space="0" w:color="auto"/>
          </w:divBdr>
        </w:div>
        <w:div w:id="1445032719">
          <w:marLeft w:val="0"/>
          <w:marRight w:val="0"/>
          <w:marTop w:val="0"/>
          <w:marBottom w:val="120"/>
          <w:divBdr>
            <w:top w:val="none" w:sz="0" w:space="0" w:color="auto"/>
            <w:left w:val="none" w:sz="0" w:space="0" w:color="auto"/>
            <w:bottom w:val="none" w:sz="0" w:space="0" w:color="auto"/>
            <w:right w:val="none" w:sz="0" w:space="0" w:color="auto"/>
          </w:divBdr>
          <w:divsChild>
            <w:div w:id="2066947600">
              <w:marLeft w:val="0"/>
              <w:marRight w:val="0"/>
              <w:marTop w:val="0"/>
              <w:marBottom w:val="0"/>
              <w:divBdr>
                <w:top w:val="none" w:sz="0" w:space="0" w:color="auto"/>
                <w:left w:val="none" w:sz="0" w:space="0" w:color="auto"/>
                <w:bottom w:val="none" w:sz="0" w:space="0" w:color="auto"/>
                <w:right w:val="none" w:sz="0" w:space="0" w:color="auto"/>
              </w:divBdr>
            </w:div>
            <w:div w:id="1846432760">
              <w:marLeft w:val="0"/>
              <w:marRight w:val="0"/>
              <w:marTop w:val="0"/>
              <w:marBottom w:val="0"/>
              <w:divBdr>
                <w:top w:val="none" w:sz="0" w:space="0" w:color="auto"/>
                <w:left w:val="none" w:sz="0" w:space="0" w:color="auto"/>
                <w:bottom w:val="none" w:sz="0" w:space="0" w:color="auto"/>
                <w:right w:val="none" w:sz="0" w:space="0" w:color="auto"/>
              </w:divBdr>
            </w:div>
            <w:div w:id="1604150058">
              <w:marLeft w:val="0"/>
              <w:marRight w:val="0"/>
              <w:marTop w:val="0"/>
              <w:marBottom w:val="0"/>
              <w:divBdr>
                <w:top w:val="none" w:sz="0" w:space="0" w:color="auto"/>
                <w:left w:val="none" w:sz="0" w:space="0" w:color="auto"/>
                <w:bottom w:val="none" w:sz="0" w:space="0" w:color="auto"/>
                <w:right w:val="none" w:sz="0" w:space="0" w:color="auto"/>
              </w:divBdr>
            </w:div>
          </w:divsChild>
        </w:div>
        <w:div w:id="524556537">
          <w:marLeft w:val="0"/>
          <w:marRight w:val="0"/>
          <w:marTop w:val="0"/>
          <w:marBottom w:val="0"/>
          <w:divBdr>
            <w:top w:val="none" w:sz="0" w:space="0" w:color="auto"/>
            <w:left w:val="none" w:sz="0" w:space="0" w:color="auto"/>
            <w:bottom w:val="none" w:sz="0" w:space="0" w:color="auto"/>
            <w:right w:val="none" w:sz="0" w:space="0" w:color="auto"/>
          </w:divBdr>
        </w:div>
        <w:div w:id="553010676">
          <w:marLeft w:val="0"/>
          <w:marRight w:val="0"/>
          <w:marTop w:val="0"/>
          <w:marBottom w:val="120"/>
          <w:divBdr>
            <w:top w:val="none" w:sz="0" w:space="0" w:color="auto"/>
            <w:left w:val="none" w:sz="0" w:space="0" w:color="auto"/>
            <w:bottom w:val="none" w:sz="0" w:space="0" w:color="auto"/>
            <w:right w:val="none" w:sz="0" w:space="0" w:color="auto"/>
          </w:divBdr>
          <w:divsChild>
            <w:div w:id="545989724">
              <w:marLeft w:val="0"/>
              <w:marRight w:val="0"/>
              <w:marTop w:val="0"/>
              <w:marBottom w:val="0"/>
              <w:divBdr>
                <w:top w:val="none" w:sz="0" w:space="0" w:color="auto"/>
                <w:left w:val="none" w:sz="0" w:space="0" w:color="auto"/>
                <w:bottom w:val="none" w:sz="0" w:space="0" w:color="auto"/>
                <w:right w:val="none" w:sz="0" w:space="0" w:color="auto"/>
              </w:divBdr>
            </w:div>
            <w:div w:id="1591236023">
              <w:marLeft w:val="0"/>
              <w:marRight w:val="0"/>
              <w:marTop w:val="0"/>
              <w:marBottom w:val="0"/>
              <w:divBdr>
                <w:top w:val="none" w:sz="0" w:space="0" w:color="auto"/>
                <w:left w:val="none" w:sz="0" w:space="0" w:color="auto"/>
                <w:bottom w:val="none" w:sz="0" w:space="0" w:color="auto"/>
                <w:right w:val="none" w:sz="0" w:space="0" w:color="auto"/>
              </w:divBdr>
            </w:div>
            <w:div w:id="1628120077">
              <w:marLeft w:val="0"/>
              <w:marRight w:val="0"/>
              <w:marTop w:val="0"/>
              <w:marBottom w:val="0"/>
              <w:divBdr>
                <w:top w:val="none" w:sz="0" w:space="0" w:color="auto"/>
                <w:left w:val="none" w:sz="0" w:space="0" w:color="auto"/>
                <w:bottom w:val="none" w:sz="0" w:space="0" w:color="auto"/>
                <w:right w:val="none" w:sz="0" w:space="0" w:color="auto"/>
              </w:divBdr>
            </w:div>
            <w:div w:id="412825161">
              <w:marLeft w:val="0"/>
              <w:marRight w:val="0"/>
              <w:marTop w:val="0"/>
              <w:marBottom w:val="0"/>
              <w:divBdr>
                <w:top w:val="none" w:sz="0" w:space="0" w:color="auto"/>
                <w:left w:val="none" w:sz="0" w:space="0" w:color="auto"/>
                <w:bottom w:val="none" w:sz="0" w:space="0" w:color="auto"/>
                <w:right w:val="none" w:sz="0" w:space="0" w:color="auto"/>
              </w:divBdr>
            </w:div>
            <w:div w:id="412707770">
              <w:marLeft w:val="0"/>
              <w:marRight w:val="0"/>
              <w:marTop w:val="0"/>
              <w:marBottom w:val="0"/>
              <w:divBdr>
                <w:top w:val="none" w:sz="0" w:space="0" w:color="auto"/>
                <w:left w:val="none" w:sz="0" w:space="0" w:color="auto"/>
                <w:bottom w:val="none" w:sz="0" w:space="0" w:color="auto"/>
                <w:right w:val="none" w:sz="0" w:space="0" w:color="auto"/>
              </w:divBdr>
            </w:div>
            <w:div w:id="1985314420">
              <w:marLeft w:val="0"/>
              <w:marRight w:val="0"/>
              <w:marTop w:val="0"/>
              <w:marBottom w:val="0"/>
              <w:divBdr>
                <w:top w:val="none" w:sz="0" w:space="0" w:color="auto"/>
                <w:left w:val="none" w:sz="0" w:space="0" w:color="auto"/>
                <w:bottom w:val="none" w:sz="0" w:space="0" w:color="auto"/>
                <w:right w:val="none" w:sz="0" w:space="0" w:color="auto"/>
              </w:divBdr>
            </w:div>
            <w:div w:id="1551573429">
              <w:marLeft w:val="0"/>
              <w:marRight w:val="0"/>
              <w:marTop w:val="0"/>
              <w:marBottom w:val="0"/>
              <w:divBdr>
                <w:top w:val="none" w:sz="0" w:space="0" w:color="auto"/>
                <w:left w:val="none" w:sz="0" w:space="0" w:color="auto"/>
                <w:bottom w:val="none" w:sz="0" w:space="0" w:color="auto"/>
                <w:right w:val="none" w:sz="0" w:space="0" w:color="auto"/>
              </w:divBdr>
            </w:div>
            <w:div w:id="640959064">
              <w:marLeft w:val="0"/>
              <w:marRight w:val="0"/>
              <w:marTop w:val="0"/>
              <w:marBottom w:val="0"/>
              <w:divBdr>
                <w:top w:val="none" w:sz="0" w:space="0" w:color="auto"/>
                <w:left w:val="none" w:sz="0" w:space="0" w:color="auto"/>
                <w:bottom w:val="none" w:sz="0" w:space="0" w:color="auto"/>
                <w:right w:val="none" w:sz="0" w:space="0" w:color="auto"/>
              </w:divBdr>
            </w:div>
            <w:div w:id="1431242723">
              <w:marLeft w:val="0"/>
              <w:marRight w:val="0"/>
              <w:marTop w:val="0"/>
              <w:marBottom w:val="0"/>
              <w:divBdr>
                <w:top w:val="none" w:sz="0" w:space="0" w:color="auto"/>
                <w:left w:val="none" w:sz="0" w:space="0" w:color="auto"/>
                <w:bottom w:val="none" w:sz="0" w:space="0" w:color="auto"/>
                <w:right w:val="none" w:sz="0" w:space="0" w:color="auto"/>
              </w:divBdr>
            </w:div>
            <w:div w:id="518156118">
              <w:marLeft w:val="0"/>
              <w:marRight w:val="0"/>
              <w:marTop w:val="0"/>
              <w:marBottom w:val="0"/>
              <w:divBdr>
                <w:top w:val="none" w:sz="0" w:space="0" w:color="auto"/>
                <w:left w:val="none" w:sz="0" w:space="0" w:color="auto"/>
                <w:bottom w:val="none" w:sz="0" w:space="0" w:color="auto"/>
                <w:right w:val="none" w:sz="0" w:space="0" w:color="auto"/>
              </w:divBdr>
            </w:div>
            <w:div w:id="1700861180">
              <w:marLeft w:val="0"/>
              <w:marRight w:val="0"/>
              <w:marTop w:val="0"/>
              <w:marBottom w:val="0"/>
              <w:divBdr>
                <w:top w:val="none" w:sz="0" w:space="0" w:color="auto"/>
                <w:left w:val="none" w:sz="0" w:space="0" w:color="auto"/>
                <w:bottom w:val="none" w:sz="0" w:space="0" w:color="auto"/>
                <w:right w:val="none" w:sz="0" w:space="0" w:color="auto"/>
              </w:divBdr>
            </w:div>
            <w:div w:id="615333874">
              <w:marLeft w:val="0"/>
              <w:marRight w:val="0"/>
              <w:marTop w:val="0"/>
              <w:marBottom w:val="0"/>
              <w:divBdr>
                <w:top w:val="none" w:sz="0" w:space="0" w:color="auto"/>
                <w:left w:val="none" w:sz="0" w:space="0" w:color="auto"/>
                <w:bottom w:val="none" w:sz="0" w:space="0" w:color="auto"/>
                <w:right w:val="none" w:sz="0" w:space="0" w:color="auto"/>
              </w:divBdr>
            </w:div>
            <w:div w:id="1033724185">
              <w:marLeft w:val="0"/>
              <w:marRight w:val="0"/>
              <w:marTop w:val="0"/>
              <w:marBottom w:val="0"/>
              <w:divBdr>
                <w:top w:val="none" w:sz="0" w:space="0" w:color="auto"/>
                <w:left w:val="none" w:sz="0" w:space="0" w:color="auto"/>
                <w:bottom w:val="none" w:sz="0" w:space="0" w:color="auto"/>
                <w:right w:val="none" w:sz="0" w:space="0" w:color="auto"/>
              </w:divBdr>
            </w:div>
          </w:divsChild>
        </w:div>
        <w:div w:id="751126732">
          <w:marLeft w:val="0"/>
          <w:marRight w:val="0"/>
          <w:marTop w:val="0"/>
          <w:marBottom w:val="0"/>
          <w:divBdr>
            <w:top w:val="none" w:sz="0" w:space="0" w:color="auto"/>
            <w:left w:val="none" w:sz="0" w:space="0" w:color="auto"/>
            <w:bottom w:val="none" w:sz="0" w:space="0" w:color="auto"/>
            <w:right w:val="none" w:sz="0" w:space="0" w:color="auto"/>
          </w:divBdr>
        </w:div>
        <w:div w:id="1421173555">
          <w:marLeft w:val="0"/>
          <w:marRight w:val="0"/>
          <w:marTop w:val="0"/>
          <w:marBottom w:val="120"/>
          <w:divBdr>
            <w:top w:val="none" w:sz="0" w:space="0" w:color="auto"/>
            <w:left w:val="none" w:sz="0" w:space="0" w:color="auto"/>
            <w:bottom w:val="none" w:sz="0" w:space="0" w:color="auto"/>
            <w:right w:val="none" w:sz="0" w:space="0" w:color="auto"/>
          </w:divBdr>
          <w:divsChild>
            <w:div w:id="1529828646">
              <w:marLeft w:val="0"/>
              <w:marRight w:val="0"/>
              <w:marTop w:val="0"/>
              <w:marBottom w:val="0"/>
              <w:divBdr>
                <w:top w:val="none" w:sz="0" w:space="0" w:color="auto"/>
                <w:left w:val="none" w:sz="0" w:space="0" w:color="auto"/>
                <w:bottom w:val="none" w:sz="0" w:space="0" w:color="auto"/>
                <w:right w:val="none" w:sz="0" w:space="0" w:color="auto"/>
              </w:divBdr>
            </w:div>
            <w:div w:id="648554595">
              <w:marLeft w:val="0"/>
              <w:marRight w:val="0"/>
              <w:marTop w:val="0"/>
              <w:marBottom w:val="0"/>
              <w:divBdr>
                <w:top w:val="none" w:sz="0" w:space="0" w:color="auto"/>
                <w:left w:val="none" w:sz="0" w:space="0" w:color="auto"/>
                <w:bottom w:val="none" w:sz="0" w:space="0" w:color="auto"/>
                <w:right w:val="none" w:sz="0" w:space="0" w:color="auto"/>
              </w:divBdr>
            </w:div>
            <w:div w:id="1820265411">
              <w:marLeft w:val="0"/>
              <w:marRight w:val="0"/>
              <w:marTop w:val="0"/>
              <w:marBottom w:val="0"/>
              <w:divBdr>
                <w:top w:val="none" w:sz="0" w:space="0" w:color="auto"/>
                <w:left w:val="none" w:sz="0" w:space="0" w:color="auto"/>
                <w:bottom w:val="none" w:sz="0" w:space="0" w:color="auto"/>
                <w:right w:val="none" w:sz="0" w:space="0" w:color="auto"/>
              </w:divBdr>
            </w:div>
          </w:divsChild>
        </w:div>
        <w:div w:id="1325937258">
          <w:marLeft w:val="0"/>
          <w:marRight w:val="0"/>
          <w:marTop w:val="0"/>
          <w:marBottom w:val="0"/>
          <w:divBdr>
            <w:top w:val="none" w:sz="0" w:space="0" w:color="auto"/>
            <w:left w:val="none" w:sz="0" w:space="0" w:color="auto"/>
            <w:bottom w:val="none" w:sz="0" w:space="0" w:color="auto"/>
            <w:right w:val="none" w:sz="0" w:space="0" w:color="auto"/>
          </w:divBdr>
        </w:div>
        <w:div w:id="1165820740">
          <w:marLeft w:val="0"/>
          <w:marRight w:val="0"/>
          <w:marTop w:val="0"/>
          <w:marBottom w:val="120"/>
          <w:divBdr>
            <w:top w:val="none" w:sz="0" w:space="0" w:color="auto"/>
            <w:left w:val="none" w:sz="0" w:space="0" w:color="auto"/>
            <w:bottom w:val="none" w:sz="0" w:space="0" w:color="auto"/>
            <w:right w:val="none" w:sz="0" w:space="0" w:color="auto"/>
          </w:divBdr>
          <w:divsChild>
            <w:div w:id="442966770">
              <w:marLeft w:val="0"/>
              <w:marRight w:val="0"/>
              <w:marTop w:val="0"/>
              <w:marBottom w:val="0"/>
              <w:divBdr>
                <w:top w:val="none" w:sz="0" w:space="0" w:color="auto"/>
                <w:left w:val="none" w:sz="0" w:space="0" w:color="auto"/>
                <w:bottom w:val="none" w:sz="0" w:space="0" w:color="auto"/>
                <w:right w:val="none" w:sz="0" w:space="0" w:color="auto"/>
              </w:divBdr>
            </w:div>
            <w:div w:id="816654856">
              <w:marLeft w:val="0"/>
              <w:marRight w:val="0"/>
              <w:marTop w:val="0"/>
              <w:marBottom w:val="0"/>
              <w:divBdr>
                <w:top w:val="none" w:sz="0" w:space="0" w:color="auto"/>
                <w:left w:val="none" w:sz="0" w:space="0" w:color="auto"/>
                <w:bottom w:val="none" w:sz="0" w:space="0" w:color="auto"/>
                <w:right w:val="none" w:sz="0" w:space="0" w:color="auto"/>
              </w:divBdr>
            </w:div>
            <w:div w:id="2041543707">
              <w:marLeft w:val="0"/>
              <w:marRight w:val="0"/>
              <w:marTop w:val="0"/>
              <w:marBottom w:val="0"/>
              <w:divBdr>
                <w:top w:val="none" w:sz="0" w:space="0" w:color="auto"/>
                <w:left w:val="none" w:sz="0" w:space="0" w:color="auto"/>
                <w:bottom w:val="none" w:sz="0" w:space="0" w:color="auto"/>
                <w:right w:val="none" w:sz="0" w:space="0" w:color="auto"/>
              </w:divBdr>
            </w:div>
            <w:div w:id="992876554">
              <w:marLeft w:val="0"/>
              <w:marRight w:val="0"/>
              <w:marTop w:val="0"/>
              <w:marBottom w:val="0"/>
              <w:divBdr>
                <w:top w:val="none" w:sz="0" w:space="0" w:color="auto"/>
                <w:left w:val="none" w:sz="0" w:space="0" w:color="auto"/>
                <w:bottom w:val="none" w:sz="0" w:space="0" w:color="auto"/>
                <w:right w:val="none" w:sz="0" w:space="0" w:color="auto"/>
              </w:divBdr>
            </w:div>
            <w:div w:id="992098470">
              <w:marLeft w:val="0"/>
              <w:marRight w:val="0"/>
              <w:marTop w:val="0"/>
              <w:marBottom w:val="0"/>
              <w:divBdr>
                <w:top w:val="none" w:sz="0" w:space="0" w:color="auto"/>
                <w:left w:val="none" w:sz="0" w:space="0" w:color="auto"/>
                <w:bottom w:val="none" w:sz="0" w:space="0" w:color="auto"/>
                <w:right w:val="none" w:sz="0" w:space="0" w:color="auto"/>
              </w:divBdr>
            </w:div>
            <w:div w:id="1245796001">
              <w:marLeft w:val="0"/>
              <w:marRight w:val="0"/>
              <w:marTop w:val="0"/>
              <w:marBottom w:val="0"/>
              <w:divBdr>
                <w:top w:val="none" w:sz="0" w:space="0" w:color="auto"/>
                <w:left w:val="none" w:sz="0" w:space="0" w:color="auto"/>
                <w:bottom w:val="none" w:sz="0" w:space="0" w:color="auto"/>
                <w:right w:val="none" w:sz="0" w:space="0" w:color="auto"/>
              </w:divBdr>
            </w:div>
            <w:div w:id="1909536207">
              <w:marLeft w:val="0"/>
              <w:marRight w:val="0"/>
              <w:marTop w:val="0"/>
              <w:marBottom w:val="0"/>
              <w:divBdr>
                <w:top w:val="none" w:sz="0" w:space="0" w:color="auto"/>
                <w:left w:val="none" w:sz="0" w:space="0" w:color="auto"/>
                <w:bottom w:val="none" w:sz="0" w:space="0" w:color="auto"/>
                <w:right w:val="none" w:sz="0" w:space="0" w:color="auto"/>
              </w:divBdr>
            </w:div>
            <w:div w:id="1527719367">
              <w:marLeft w:val="0"/>
              <w:marRight w:val="0"/>
              <w:marTop w:val="0"/>
              <w:marBottom w:val="0"/>
              <w:divBdr>
                <w:top w:val="none" w:sz="0" w:space="0" w:color="auto"/>
                <w:left w:val="none" w:sz="0" w:space="0" w:color="auto"/>
                <w:bottom w:val="none" w:sz="0" w:space="0" w:color="auto"/>
                <w:right w:val="none" w:sz="0" w:space="0" w:color="auto"/>
              </w:divBdr>
            </w:div>
            <w:div w:id="1488547596">
              <w:marLeft w:val="0"/>
              <w:marRight w:val="0"/>
              <w:marTop w:val="0"/>
              <w:marBottom w:val="0"/>
              <w:divBdr>
                <w:top w:val="none" w:sz="0" w:space="0" w:color="auto"/>
                <w:left w:val="none" w:sz="0" w:space="0" w:color="auto"/>
                <w:bottom w:val="none" w:sz="0" w:space="0" w:color="auto"/>
                <w:right w:val="none" w:sz="0" w:space="0" w:color="auto"/>
              </w:divBdr>
            </w:div>
            <w:div w:id="1465734315">
              <w:marLeft w:val="0"/>
              <w:marRight w:val="0"/>
              <w:marTop w:val="0"/>
              <w:marBottom w:val="0"/>
              <w:divBdr>
                <w:top w:val="none" w:sz="0" w:space="0" w:color="auto"/>
                <w:left w:val="none" w:sz="0" w:space="0" w:color="auto"/>
                <w:bottom w:val="none" w:sz="0" w:space="0" w:color="auto"/>
                <w:right w:val="none" w:sz="0" w:space="0" w:color="auto"/>
              </w:divBdr>
            </w:div>
            <w:div w:id="1174950613">
              <w:marLeft w:val="0"/>
              <w:marRight w:val="0"/>
              <w:marTop w:val="0"/>
              <w:marBottom w:val="0"/>
              <w:divBdr>
                <w:top w:val="none" w:sz="0" w:space="0" w:color="auto"/>
                <w:left w:val="none" w:sz="0" w:space="0" w:color="auto"/>
                <w:bottom w:val="none" w:sz="0" w:space="0" w:color="auto"/>
                <w:right w:val="none" w:sz="0" w:space="0" w:color="auto"/>
              </w:divBdr>
            </w:div>
            <w:div w:id="1742481747">
              <w:marLeft w:val="0"/>
              <w:marRight w:val="0"/>
              <w:marTop w:val="0"/>
              <w:marBottom w:val="0"/>
              <w:divBdr>
                <w:top w:val="none" w:sz="0" w:space="0" w:color="auto"/>
                <w:left w:val="none" w:sz="0" w:space="0" w:color="auto"/>
                <w:bottom w:val="none" w:sz="0" w:space="0" w:color="auto"/>
                <w:right w:val="none" w:sz="0" w:space="0" w:color="auto"/>
              </w:divBdr>
            </w:div>
            <w:div w:id="1732775987">
              <w:marLeft w:val="0"/>
              <w:marRight w:val="0"/>
              <w:marTop w:val="0"/>
              <w:marBottom w:val="0"/>
              <w:divBdr>
                <w:top w:val="none" w:sz="0" w:space="0" w:color="auto"/>
                <w:left w:val="none" w:sz="0" w:space="0" w:color="auto"/>
                <w:bottom w:val="none" w:sz="0" w:space="0" w:color="auto"/>
                <w:right w:val="none" w:sz="0" w:space="0" w:color="auto"/>
              </w:divBdr>
            </w:div>
            <w:div w:id="1946839231">
              <w:marLeft w:val="0"/>
              <w:marRight w:val="0"/>
              <w:marTop w:val="0"/>
              <w:marBottom w:val="0"/>
              <w:divBdr>
                <w:top w:val="none" w:sz="0" w:space="0" w:color="auto"/>
                <w:left w:val="none" w:sz="0" w:space="0" w:color="auto"/>
                <w:bottom w:val="none" w:sz="0" w:space="0" w:color="auto"/>
                <w:right w:val="none" w:sz="0" w:space="0" w:color="auto"/>
              </w:divBdr>
            </w:div>
            <w:div w:id="113251486">
              <w:marLeft w:val="0"/>
              <w:marRight w:val="0"/>
              <w:marTop w:val="0"/>
              <w:marBottom w:val="0"/>
              <w:divBdr>
                <w:top w:val="none" w:sz="0" w:space="0" w:color="auto"/>
                <w:left w:val="none" w:sz="0" w:space="0" w:color="auto"/>
                <w:bottom w:val="none" w:sz="0" w:space="0" w:color="auto"/>
                <w:right w:val="none" w:sz="0" w:space="0" w:color="auto"/>
              </w:divBdr>
            </w:div>
            <w:div w:id="2100370382">
              <w:marLeft w:val="0"/>
              <w:marRight w:val="0"/>
              <w:marTop w:val="0"/>
              <w:marBottom w:val="0"/>
              <w:divBdr>
                <w:top w:val="none" w:sz="0" w:space="0" w:color="auto"/>
                <w:left w:val="none" w:sz="0" w:space="0" w:color="auto"/>
                <w:bottom w:val="none" w:sz="0" w:space="0" w:color="auto"/>
                <w:right w:val="none" w:sz="0" w:space="0" w:color="auto"/>
              </w:divBdr>
            </w:div>
            <w:div w:id="1205632064">
              <w:marLeft w:val="0"/>
              <w:marRight w:val="0"/>
              <w:marTop w:val="0"/>
              <w:marBottom w:val="0"/>
              <w:divBdr>
                <w:top w:val="none" w:sz="0" w:space="0" w:color="auto"/>
                <w:left w:val="none" w:sz="0" w:space="0" w:color="auto"/>
                <w:bottom w:val="none" w:sz="0" w:space="0" w:color="auto"/>
                <w:right w:val="none" w:sz="0" w:space="0" w:color="auto"/>
              </w:divBdr>
            </w:div>
          </w:divsChild>
        </w:div>
        <w:div w:id="1193961900">
          <w:marLeft w:val="0"/>
          <w:marRight w:val="0"/>
          <w:marTop w:val="0"/>
          <w:marBottom w:val="0"/>
          <w:divBdr>
            <w:top w:val="none" w:sz="0" w:space="0" w:color="auto"/>
            <w:left w:val="none" w:sz="0" w:space="0" w:color="auto"/>
            <w:bottom w:val="none" w:sz="0" w:space="0" w:color="auto"/>
            <w:right w:val="none" w:sz="0" w:space="0" w:color="auto"/>
          </w:divBdr>
        </w:div>
        <w:div w:id="865293288">
          <w:marLeft w:val="0"/>
          <w:marRight w:val="0"/>
          <w:marTop w:val="0"/>
          <w:marBottom w:val="120"/>
          <w:divBdr>
            <w:top w:val="none" w:sz="0" w:space="0" w:color="auto"/>
            <w:left w:val="none" w:sz="0" w:space="0" w:color="auto"/>
            <w:bottom w:val="none" w:sz="0" w:space="0" w:color="auto"/>
            <w:right w:val="none" w:sz="0" w:space="0" w:color="auto"/>
          </w:divBdr>
          <w:divsChild>
            <w:div w:id="532353371">
              <w:marLeft w:val="0"/>
              <w:marRight w:val="0"/>
              <w:marTop w:val="0"/>
              <w:marBottom w:val="0"/>
              <w:divBdr>
                <w:top w:val="none" w:sz="0" w:space="0" w:color="auto"/>
                <w:left w:val="none" w:sz="0" w:space="0" w:color="auto"/>
                <w:bottom w:val="none" w:sz="0" w:space="0" w:color="auto"/>
                <w:right w:val="none" w:sz="0" w:space="0" w:color="auto"/>
              </w:divBdr>
            </w:div>
            <w:div w:id="1251088448">
              <w:marLeft w:val="0"/>
              <w:marRight w:val="0"/>
              <w:marTop w:val="0"/>
              <w:marBottom w:val="0"/>
              <w:divBdr>
                <w:top w:val="none" w:sz="0" w:space="0" w:color="auto"/>
                <w:left w:val="none" w:sz="0" w:space="0" w:color="auto"/>
                <w:bottom w:val="none" w:sz="0" w:space="0" w:color="auto"/>
                <w:right w:val="none" w:sz="0" w:space="0" w:color="auto"/>
              </w:divBdr>
            </w:div>
            <w:div w:id="1485580408">
              <w:marLeft w:val="0"/>
              <w:marRight w:val="0"/>
              <w:marTop w:val="0"/>
              <w:marBottom w:val="0"/>
              <w:divBdr>
                <w:top w:val="none" w:sz="0" w:space="0" w:color="auto"/>
                <w:left w:val="none" w:sz="0" w:space="0" w:color="auto"/>
                <w:bottom w:val="none" w:sz="0" w:space="0" w:color="auto"/>
                <w:right w:val="none" w:sz="0" w:space="0" w:color="auto"/>
              </w:divBdr>
            </w:div>
            <w:div w:id="396166948">
              <w:marLeft w:val="0"/>
              <w:marRight w:val="0"/>
              <w:marTop w:val="0"/>
              <w:marBottom w:val="0"/>
              <w:divBdr>
                <w:top w:val="none" w:sz="0" w:space="0" w:color="auto"/>
                <w:left w:val="none" w:sz="0" w:space="0" w:color="auto"/>
                <w:bottom w:val="none" w:sz="0" w:space="0" w:color="auto"/>
                <w:right w:val="none" w:sz="0" w:space="0" w:color="auto"/>
              </w:divBdr>
            </w:div>
            <w:div w:id="1981567102">
              <w:marLeft w:val="0"/>
              <w:marRight w:val="0"/>
              <w:marTop w:val="0"/>
              <w:marBottom w:val="0"/>
              <w:divBdr>
                <w:top w:val="none" w:sz="0" w:space="0" w:color="auto"/>
                <w:left w:val="none" w:sz="0" w:space="0" w:color="auto"/>
                <w:bottom w:val="none" w:sz="0" w:space="0" w:color="auto"/>
                <w:right w:val="none" w:sz="0" w:space="0" w:color="auto"/>
              </w:divBdr>
            </w:div>
            <w:div w:id="65148577">
              <w:marLeft w:val="0"/>
              <w:marRight w:val="0"/>
              <w:marTop w:val="0"/>
              <w:marBottom w:val="0"/>
              <w:divBdr>
                <w:top w:val="none" w:sz="0" w:space="0" w:color="auto"/>
                <w:left w:val="none" w:sz="0" w:space="0" w:color="auto"/>
                <w:bottom w:val="none" w:sz="0" w:space="0" w:color="auto"/>
                <w:right w:val="none" w:sz="0" w:space="0" w:color="auto"/>
              </w:divBdr>
            </w:div>
            <w:div w:id="1045568914">
              <w:marLeft w:val="0"/>
              <w:marRight w:val="0"/>
              <w:marTop w:val="0"/>
              <w:marBottom w:val="0"/>
              <w:divBdr>
                <w:top w:val="none" w:sz="0" w:space="0" w:color="auto"/>
                <w:left w:val="none" w:sz="0" w:space="0" w:color="auto"/>
                <w:bottom w:val="none" w:sz="0" w:space="0" w:color="auto"/>
                <w:right w:val="none" w:sz="0" w:space="0" w:color="auto"/>
              </w:divBdr>
            </w:div>
            <w:div w:id="1886718421">
              <w:marLeft w:val="0"/>
              <w:marRight w:val="0"/>
              <w:marTop w:val="0"/>
              <w:marBottom w:val="0"/>
              <w:divBdr>
                <w:top w:val="none" w:sz="0" w:space="0" w:color="auto"/>
                <w:left w:val="none" w:sz="0" w:space="0" w:color="auto"/>
                <w:bottom w:val="none" w:sz="0" w:space="0" w:color="auto"/>
                <w:right w:val="none" w:sz="0" w:space="0" w:color="auto"/>
              </w:divBdr>
            </w:div>
          </w:divsChild>
        </w:div>
        <w:div w:id="335498265">
          <w:marLeft w:val="0"/>
          <w:marRight w:val="0"/>
          <w:marTop w:val="0"/>
          <w:marBottom w:val="0"/>
          <w:divBdr>
            <w:top w:val="none" w:sz="0" w:space="0" w:color="auto"/>
            <w:left w:val="none" w:sz="0" w:space="0" w:color="auto"/>
            <w:bottom w:val="none" w:sz="0" w:space="0" w:color="auto"/>
            <w:right w:val="none" w:sz="0" w:space="0" w:color="auto"/>
          </w:divBdr>
        </w:div>
        <w:div w:id="606935999">
          <w:marLeft w:val="0"/>
          <w:marRight w:val="0"/>
          <w:marTop w:val="0"/>
          <w:marBottom w:val="120"/>
          <w:divBdr>
            <w:top w:val="none" w:sz="0" w:space="0" w:color="auto"/>
            <w:left w:val="none" w:sz="0" w:space="0" w:color="auto"/>
            <w:bottom w:val="none" w:sz="0" w:space="0" w:color="auto"/>
            <w:right w:val="none" w:sz="0" w:space="0" w:color="auto"/>
          </w:divBdr>
          <w:divsChild>
            <w:div w:id="1954825213">
              <w:marLeft w:val="0"/>
              <w:marRight w:val="0"/>
              <w:marTop w:val="0"/>
              <w:marBottom w:val="0"/>
              <w:divBdr>
                <w:top w:val="none" w:sz="0" w:space="0" w:color="auto"/>
                <w:left w:val="none" w:sz="0" w:space="0" w:color="auto"/>
                <w:bottom w:val="none" w:sz="0" w:space="0" w:color="auto"/>
                <w:right w:val="none" w:sz="0" w:space="0" w:color="auto"/>
              </w:divBdr>
            </w:div>
            <w:div w:id="1498501519">
              <w:marLeft w:val="0"/>
              <w:marRight w:val="0"/>
              <w:marTop w:val="0"/>
              <w:marBottom w:val="0"/>
              <w:divBdr>
                <w:top w:val="none" w:sz="0" w:space="0" w:color="auto"/>
                <w:left w:val="none" w:sz="0" w:space="0" w:color="auto"/>
                <w:bottom w:val="none" w:sz="0" w:space="0" w:color="auto"/>
                <w:right w:val="none" w:sz="0" w:space="0" w:color="auto"/>
              </w:divBdr>
            </w:div>
            <w:div w:id="37243507">
              <w:marLeft w:val="0"/>
              <w:marRight w:val="0"/>
              <w:marTop w:val="0"/>
              <w:marBottom w:val="0"/>
              <w:divBdr>
                <w:top w:val="none" w:sz="0" w:space="0" w:color="auto"/>
                <w:left w:val="none" w:sz="0" w:space="0" w:color="auto"/>
                <w:bottom w:val="none" w:sz="0" w:space="0" w:color="auto"/>
                <w:right w:val="none" w:sz="0" w:space="0" w:color="auto"/>
              </w:divBdr>
            </w:div>
            <w:div w:id="748889221">
              <w:marLeft w:val="0"/>
              <w:marRight w:val="0"/>
              <w:marTop w:val="0"/>
              <w:marBottom w:val="0"/>
              <w:divBdr>
                <w:top w:val="none" w:sz="0" w:space="0" w:color="auto"/>
                <w:left w:val="none" w:sz="0" w:space="0" w:color="auto"/>
                <w:bottom w:val="none" w:sz="0" w:space="0" w:color="auto"/>
                <w:right w:val="none" w:sz="0" w:space="0" w:color="auto"/>
              </w:divBdr>
            </w:div>
            <w:div w:id="224339263">
              <w:marLeft w:val="0"/>
              <w:marRight w:val="0"/>
              <w:marTop w:val="0"/>
              <w:marBottom w:val="0"/>
              <w:divBdr>
                <w:top w:val="none" w:sz="0" w:space="0" w:color="auto"/>
                <w:left w:val="none" w:sz="0" w:space="0" w:color="auto"/>
                <w:bottom w:val="none" w:sz="0" w:space="0" w:color="auto"/>
                <w:right w:val="none" w:sz="0" w:space="0" w:color="auto"/>
              </w:divBdr>
            </w:div>
            <w:div w:id="2101221766">
              <w:marLeft w:val="0"/>
              <w:marRight w:val="0"/>
              <w:marTop w:val="0"/>
              <w:marBottom w:val="0"/>
              <w:divBdr>
                <w:top w:val="none" w:sz="0" w:space="0" w:color="auto"/>
                <w:left w:val="none" w:sz="0" w:space="0" w:color="auto"/>
                <w:bottom w:val="none" w:sz="0" w:space="0" w:color="auto"/>
                <w:right w:val="none" w:sz="0" w:space="0" w:color="auto"/>
              </w:divBdr>
            </w:div>
            <w:div w:id="984622502">
              <w:marLeft w:val="0"/>
              <w:marRight w:val="0"/>
              <w:marTop w:val="0"/>
              <w:marBottom w:val="0"/>
              <w:divBdr>
                <w:top w:val="none" w:sz="0" w:space="0" w:color="auto"/>
                <w:left w:val="none" w:sz="0" w:space="0" w:color="auto"/>
                <w:bottom w:val="none" w:sz="0" w:space="0" w:color="auto"/>
                <w:right w:val="none" w:sz="0" w:space="0" w:color="auto"/>
              </w:divBdr>
            </w:div>
            <w:div w:id="1681004850">
              <w:marLeft w:val="0"/>
              <w:marRight w:val="0"/>
              <w:marTop w:val="0"/>
              <w:marBottom w:val="0"/>
              <w:divBdr>
                <w:top w:val="none" w:sz="0" w:space="0" w:color="auto"/>
                <w:left w:val="none" w:sz="0" w:space="0" w:color="auto"/>
                <w:bottom w:val="none" w:sz="0" w:space="0" w:color="auto"/>
                <w:right w:val="none" w:sz="0" w:space="0" w:color="auto"/>
              </w:divBdr>
            </w:div>
          </w:divsChild>
        </w:div>
        <w:div w:id="2039115481">
          <w:marLeft w:val="0"/>
          <w:marRight w:val="0"/>
          <w:marTop w:val="0"/>
          <w:marBottom w:val="0"/>
          <w:divBdr>
            <w:top w:val="none" w:sz="0" w:space="0" w:color="auto"/>
            <w:left w:val="none" w:sz="0" w:space="0" w:color="auto"/>
            <w:bottom w:val="none" w:sz="0" w:space="0" w:color="auto"/>
            <w:right w:val="none" w:sz="0" w:space="0" w:color="auto"/>
          </w:divBdr>
        </w:div>
        <w:div w:id="448209038">
          <w:marLeft w:val="0"/>
          <w:marRight w:val="0"/>
          <w:marTop w:val="0"/>
          <w:marBottom w:val="120"/>
          <w:divBdr>
            <w:top w:val="none" w:sz="0" w:space="0" w:color="auto"/>
            <w:left w:val="none" w:sz="0" w:space="0" w:color="auto"/>
            <w:bottom w:val="none" w:sz="0" w:space="0" w:color="auto"/>
            <w:right w:val="none" w:sz="0" w:space="0" w:color="auto"/>
          </w:divBdr>
          <w:divsChild>
            <w:div w:id="511527902">
              <w:marLeft w:val="0"/>
              <w:marRight w:val="0"/>
              <w:marTop w:val="0"/>
              <w:marBottom w:val="0"/>
              <w:divBdr>
                <w:top w:val="none" w:sz="0" w:space="0" w:color="auto"/>
                <w:left w:val="none" w:sz="0" w:space="0" w:color="auto"/>
                <w:bottom w:val="none" w:sz="0" w:space="0" w:color="auto"/>
                <w:right w:val="none" w:sz="0" w:space="0" w:color="auto"/>
              </w:divBdr>
            </w:div>
            <w:div w:id="548692572">
              <w:marLeft w:val="0"/>
              <w:marRight w:val="0"/>
              <w:marTop w:val="0"/>
              <w:marBottom w:val="0"/>
              <w:divBdr>
                <w:top w:val="none" w:sz="0" w:space="0" w:color="auto"/>
                <w:left w:val="none" w:sz="0" w:space="0" w:color="auto"/>
                <w:bottom w:val="none" w:sz="0" w:space="0" w:color="auto"/>
                <w:right w:val="none" w:sz="0" w:space="0" w:color="auto"/>
              </w:divBdr>
            </w:div>
          </w:divsChild>
        </w:div>
        <w:div w:id="1732195918">
          <w:marLeft w:val="0"/>
          <w:marRight w:val="0"/>
          <w:marTop w:val="0"/>
          <w:marBottom w:val="0"/>
          <w:divBdr>
            <w:top w:val="none" w:sz="0" w:space="0" w:color="auto"/>
            <w:left w:val="none" w:sz="0" w:space="0" w:color="auto"/>
            <w:bottom w:val="none" w:sz="0" w:space="0" w:color="auto"/>
            <w:right w:val="none" w:sz="0" w:space="0" w:color="auto"/>
          </w:divBdr>
        </w:div>
        <w:div w:id="894241757">
          <w:marLeft w:val="0"/>
          <w:marRight w:val="0"/>
          <w:marTop w:val="0"/>
          <w:marBottom w:val="120"/>
          <w:divBdr>
            <w:top w:val="none" w:sz="0" w:space="0" w:color="auto"/>
            <w:left w:val="none" w:sz="0" w:space="0" w:color="auto"/>
            <w:bottom w:val="none" w:sz="0" w:space="0" w:color="auto"/>
            <w:right w:val="none" w:sz="0" w:space="0" w:color="auto"/>
          </w:divBdr>
          <w:divsChild>
            <w:div w:id="1488789467">
              <w:marLeft w:val="0"/>
              <w:marRight w:val="0"/>
              <w:marTop w:val="0"/>
              <w:marBottom w:val="0"/>
              <w:divBdr>
                <w:top w:val="none" w:sz="0" w:space="0" w:color="auto"/>
                <w:left w:val="none" w:sz="0" w:space="0" w:color="auto"/>
                <w:bottom w:val="none" w:sz="0" w:space="0" w:color="auto"/>
                <w:right w:val="none" w:sz="0" w:space="0" w:color="auto"/>
              </w:divBdr>
            </w:div>
            <w:div w:id="839855424">
              <w:marLeft w:val="0"/>
              <w:marRight w:val="0"/>
              <w:marTop w:val="0"/>
              <w:marBottom w:val="0"/>
              <w:divBdr>
                <w:top w:val="none" w:sz="0" w:space="0" w:color="auto"/>
                <w:left w:val="none" w:sz="0" w:space="0" w:color="auto"/>
                <w:bottom w:val="none" w:sz="0" w:space="0" w:color="auto"/>
                <w:right w:val="none" w:sz="0" w:space="0" w:color="auto"/>
              </w:divBdr>
            </w:div>
            <w:div w:id="321812242">
              <w:marLeft w:val="0"/>
              <w:marRight w:val="0"/>
              <w:marTop w:val="0"/>
              <w:marBottom w:val="0"/>
              <w:divBdr>
                <w:top w:val="none" w:sz="0" w:space="0" w:color="auto"/>
                <w:left w:val="none" w:sz="0" w:space="0" w:color="auto"/>
                <w:bottom w:val="none" w:sz="0" w:space="0" w:color="auto"/>
                <w:right w:val="none" w:sz="0" w:space="0" w:color="auto"/>
              </w:divBdr>
            </w:div>
            <w:div w:id="737166365">
              <w:marLeft w:val="0"/>
              <w:marRight w:val="0"/>
              <w:marTop w:val="0"/>
              <w:marBottom w:val="0"/>
              <w:divBdr>
                <w:top w:val="none" w:sz="0" w:space="0" w:color="auto"/>
                <w:left w:val="none" w:sz="0" w:space="0" w:color="auto"/>
                <w:bottom w:val="none" w:sz="0" w:space="0" w:color="auto"/>
                <w:right w:val="none" w:sz="0" w:space="0" w:color="auto"/>
              </w:divBdr>
            </w:div>
          </w:divsChild>
        </w:div>
        <w:div w:id="665784012">
          <w:marLeft w:val="0"/>
          <w:marRight w:val="0"/>
          <w:marTop w:val="0"/>
          <w:marBottom w:val="0"/>
          <w:divBdr>
            <w:top w:val="none" w:sz="0" w:space="0" w:color="auto"/>
            <w:left w:val="none" w:sz="0" w:space="0" w:color="auto"/>
            <w:bottom w:val="none" w:sz="0" w:space="0" w:color="auto"/>
            <w:right w:val="none" w:sz="0" w:space="0" w:color="auto"/>
          </w:divBdr>
        </w:div>
        <w:div w:id="1699313289">
          <w:marLeft w:val="0"/>
          <w:marRight w:val="0"/>
          <w:marTop w:val="0"/>
          <w:marBottom w:val="120"/>
          <w:divBdr>
            <w:top w:val="none" w:sz="0" w:space="0" w:color="auto"/>
            <w:left w:val="none" w:sz="0" w:space="0" w:color="auto"/>
            <w:bottom w:val="none" w:sz="0" w:space="0" w:color="auto"/>
            <w:right w:val="none" w:sz="0" w:space="0" w:color="auto"/>
          </w:divBdr>
          <w:divsChild>
            <w:div w:id="626932882">
              <w:marLeft w:val="0"/>
              <w:marRight w:val="0"/>
              <w:marTop w:val="0"/>
              <w:marBottom w:val="0"/>
              <w:divBdr>
                <w:top w:val="none" w:sz="0" w:space="0" w:color="auto"/>
                <w:left w:val="none" w:sz="0" w:space="0" w:color="auto"/>
                <w:bottom w:val="none" w:sz="0" w:space="0" w:color="auto"/>
                <w:right w:val="none" w:sz="0" w:space="0" w:color="auto"/>
              </w:divBdr>
            </w:div>
          </w:divsChild>
        </w:div>
        <w:div w:id="506752350">
          <w:marLeft w:val="0"/>
          <w:marRight w:val="0"/>
          <w:marTop w:val="0"/>
          <w:marBottom w:val="0"/>
          <w:divBdr>
            <w:top w:val="none" w:sz="0" w:space="0" w:color="auto"/>
            <w:left w:val="none" w:sz="0" w:space="0" w:color="auto"/>
            <w:bottom w:val="none" w:sz="0" w:space="0" w:color="auto"/>
            <w:right w:val="none" w:sz="0" w:space="0" w:color="auto"/>
          </w:divBdr>
        </w:div>
        <w:div w:id="1708679972">
          <w:marLeft w:val="0"/>
          <w:marRight w:val="0"/>
          <w:marTop w:val="0"/>
          <w:marBottom w:val="120"/>
          <w:divBdr>
            <w:top w:val="none" w:sz="0" w:space="0" w:color="auto"/>
            <w:left w:val="none" w:sz="0" w:space="0" w:color="auto"/>
            <w:bottom w:val="none" w:sz="0" w:space="0" w:color="auto"/>
            <w:right w:val="none" w:sz="0" w:space="0" w:color="auto"/>
          </w:divBdr>
          <w:divsChild>
            <w:div w:id="1194995772">
              <w:marLeft w:val="0"/>
              <w:marRight w:val="0"/>
              <w:marTop w:val="0"/>
              <w:marBottom w:val="0"/>
              <w:divBdr>
                <w:top w:val="none" w:sz="0" w:space="0" w:color="auto"/>
                <w:left w:val="none" w:sz="0" w:space="0" w:color="auto"/>
                <w:bottom w:val="none" w:sz="0" w:space="0" w:color="auto"/>
                <w:right w:val="none" w:sz="0" w:space="0" w:color="auto"/>
              </w:divBdr>
            </w:div>
            <w:div w:id="45762159">
              <w:marLeft w:val="0"/>
              <w:marRight w:val="0"/>
              <w:marTop w:val="0"/>
              <w:marBottom w:val="0"/>
              <w:divBdr>
                <w:top w:val="none" w:sz="0" w:space="0" w:color="auto"/>
                <w:left w:val="none" w:sz="0" w:space="0" w:color="auto"/>
                <w:bottom w:val="none" w:sz="0" w:space="0" w:color="auto"/>
                <w:right w:val="none" w:sz="0" w:space="0" w:color="auto"/>
              </w:divBdr>
            </w:div>
            <w:div w:id="773476712">
              <w:marLeft w:val="0"/>
              <w:marRight w:val="0"/>
              <w:marTop w:val="0"/>
              <w:marBottom w:val="0"/>
              <w:divBdr>
                <w:top w:val="none" w:sz="0" w:space="0" w:color="auto"/>
                <w:left w:val="none" w:sz="0" w:space="0" w:color="auto"/>
                <w:bottom w:val="none" w:sz="0" w:space="0" w:color="auto"/>
                <w:right w:val="none" w:sz="0" w:space="0" w:color="auto"/>
              </w:divBdr>
            </w:div>
            <w:div w:id="579145548">
              <w:marLeft w:val="0"/>
              <w:marRight w:val="0"/>
              <w:marTop w:val="0"/>
              <w:marBottom w:val="0"/>
              <w:divBdr>
                <w:top w:val="none" w:sz="0" w:space="0" w:color="auto"/>
                <w:left w:val="none" w:sz="0" w:space="0" w:color="auto"/>
                <w:bottom w:val="none" w:sz="0" w:space="0" w:color="auto"/>
                <w:right w:val="none" w:sz="0" w:space="0" w:color="auto"/>
              </w:divBdr>
            </w:div>
          </w:divsChild>
        </w:div>
        <w:div w:id="2128116852">
          <w:marLeft w:val="0"/>
          <w:marRight w:val="0"/>
          <w:marTop w:val="0"/>
          <w:marBottom w:val="0"/>
          <w:divBdr>
            <w:top w:val="none" w:sz="0" w:space="0" w:color="auto"/>
            <w:left w:val="none" w:sz="0" w:space="0" w:color="auto"/>
            <w:bottom w:val="none" w:sz="0" w:space="0" w:color="auto"/>
            <w:right w:val="none" w:sz="0" w:space="0" w:color="auto"/>
          </w:divBdr>
        </w:div>
        <w:div w:id="673189259">
          <w:marLeft w:val="0"/>
          <w:marRight w:val="0"/>
          <w:marTop w:val="0"/>
          <w:marBottom w:val="120"/>
          <w:divBdr>
            <w:top w:val="none" w:sz="0" w:space="0" w:color="auto"/>
            <w:left w:val="none" w:sz="0" w:space="0" w:color="auto"/>
            <w:bottom w:val="none" w:sz="0" w:space="0" w:color="auto"/>
            <w:right w:val="none" w:sz="0" w:space="0" w:color="auto"/>
          </w:divBdr>
          <w:divsChild>
            <w:div w:id="656572061">
              <w:marLeft w:val="0"/>
              <w:marRight w:val="0"/>
              <w:marTop w:val="0"/>
              <w:marBottom w:val="0"/>
              <w:divBdr>
                <w:top w:val="none" w:sz="0" w:space="0" w:color="auto"/>
                <w:left w:val="none" w:sz="0" w:space="0" w:color="auto"/>
                <w:bottom w:val="none" w:sz="0" w:space="0" w:color="auto"/>
                <w:right w:val="none" w:sz="0" w:space="0" w:color="auto"/>
              </w:divBdr>
            </w:div>
            <w:div w:id="184292152">
              <w:marLeft w:val="0"/>
              <w:marRight w:val="0"/>
              <w:marTop w:val="0"/>
              <w:marBottom w:val="0"/>
              <w:divBdr>
                <w:top w:val="none" w:sz="0" w:space="0" w:color="auto"/>
                <w:left w:val="none" w:sz="0" w:space="0" w:color="auto"/>
                <w:bottom w:val="none" w:sz="0" w:space="0" w:color="auto"/>
                <w:right w:val="none" w:sz="0" w:space="0" w:color="auto"/>
              </w:divBdr>
            </w:div>
            <w:div w:id="1305045193">
              <w:marLeft w:val="0"/>
              <w:marRight w:val="0"/>
              <w:marTop w:val="0"/>
              <w:marBottom w:val="0"/>
              <w:divBdr>
                <w:top w:val="none" w:sz="0" w:space="0" w:color="auto"/>
                <w:left w:val="none" w:sz="0" w:space="0" w:color="auto"/>
                <w:bottom w:val="none" w:sz="0" w:space="0" w:color="auto"/>
                <w:right w:val="none" w:sz="0" w:space="0" w:color="auto"/>
              </w:divBdr>
            </w:div>
            <w:div w:id="93748064">
              <w:marLeft w:val="0"/>
              <w:marRight w:val="0"/>
              <w:marTop w:val="0"/>
              <w:marBottom w:val="0"/>
              <w:divBdr>
                <w:top w:val="none" w:sz="0" w:space="0" w:color="auto"/>
                <w:left w:val="none" w:sz="0" w:space="0" w:color="auto"/>
                <w:bottom w:val="none" w:sz="0" w:space="0" w:color="auto"/>
                <w:right w:val="none" w:sz="0" w:space="0" w:color="auto"/>
              </w:divBdr>
            </w:div>
            <w:div w:id="853375702">
              <w:marLeft w:val="0"/>
              <w:marRight w:val="0"/>
              <w:marTop w:val="0"/>
              <w:marBottom w:val="0"/>
              <w:divBdr>
                <w:top w:val="none" w:sz="0" w:space="0" w:color="auto"/>
                <w:left w:val="none" w:sz="0" w:space="0" w:color="auto"/>
                <w:bottom w:val="none" w:sz="0" w:space="0" w:color="auto"/>
                <w:right w:val="none" w:sz="0" w:space="0" w:color="auto"/>
              </w:divBdr>
            </w:div>
            <w:div w:id="409810665">
              <w:marLeft w:val="0"/>
              <w:marRight w:val="0"/>
              <w:marTop w:val="0"/>
              <w:marBottom w:val="0"/>
              <w:divBdr>
                <w:top w:val="none" w:sz="0" w:space="0" w:color="auto"/>
                <w:left w:val="none" w:sz="0" w:space="0" w:color="auto"/>
                <w:bottom w:val="none" w:sz="0" w:space="0" w:color="auto"/>
                <w:right w:val="none" w:sz="0" w:space="0" w:color="auto"/>
              </w:divBdr>
            </w:div>
          </w:divsChild>
        </w:div>
        <w:div w:id="403837103">
          <w:marLeft w:val="0"/>
          <w:marRight w:val="0"/>
          <w:marTop w:val="0"/>
          <w:marBottom w:val="0"/>
          <w:divBdr>
            <w:top w:val="none" w:sz="0" w:space="0" w:color="auto"/>
            <w:left w:val="none" w:sz="0" w:space="0" w:color="auto"/>
            <w:bottom w:val="none" w:sz="0" w:space="0" w:color="auto"/>
            <w:right w:val="none" w:sz="0" w:space="0" w:color="auto"/>
          </w:divBdr>
        </w:div>
        <w:div w:id="1846901696">
          <w:marLeft w:val="0"/>
          <w:marRight w:val="0"/>
          <w:marTop w:val="0"/>
          <w:marBottom w:val="120"/>
          <w:divBdr>
            <w:top w:val="none" w:sz="0" w:space="0" w:color="auto"/>
            <w:left w:val="none" w:sz="0" w:space="0" w:color="auto"/>
            <w:bottom w:val="none" w:sz="0" w:space="0" w:color="auto"/>
            <w:right w:val="none" w:sz="0" w:space="0" w:color="auto"/>
          </w:divBdr>
          <w:divsChild>
            <w:div w:id="445198646">
              <w:marLeft w:val="0"/>
              <w:marRight w:val="0"/>
              <w:marTop w:val="0"/>
              <w:marBottom w:val="0"/>
              <w:divBdr>
                <w:top w:val="none" w:sz="0" w:space="0" w:color="auto"/>
                <w:left w:val="none" w:sz="0" w:space="0" w:color="auto"/>
                <w:bottom w:val="none" w:sz="0" w:space="0" w:color="auto"/>
                <w:right w:val="none" w:sz="0" w:space="0" w:color="auto"/>
              </w:divBdr>
            </w:div>
            <w:div w:id="1952937186">
              <w:marLeft w:val="0"/>
              <w:marRight w:val="0"/>
              <w:marTop w:val="0"/>
              <w:marBottom w:val="0"/>
              <w:divBdr>
                <w:top w:val="none" w:sz="0" w:space="0" w:color="auto"/>
                <w:left w:val="none" w:sz="0" w:space="0" w:color="auto"/>
                <w:bottom w:val="none" w:sz="0" w:space="0" w:color="auto"/>
                <w:right w:val="none" w:sz="0" w:space="0" w:color="auto"/>
              </w:divBdr>
            </w:div>
            <w:div w:id="547226108">
              <w:marLeft w:val="0"/>
              <w:marRight w:val="0"/>
              <w:marTop w:val="0"/>
              <w:marBottom w:val="0"/>
              <w:divBdr>
                <w:top w:val="none" w:sz="0" w:space="0" w:color="auto"/>
                <w:left w:val="none" w:sz="0" w:space="0" w:color="auto"/>
                <w:bottom w:val="none" w:sz="0" w:space="0" w:color="auto"/>
                <w:right w:val="none" w:sz="0" w:space="0" w:color="auto"/>
              </w:divBdr>
            </w:div>
            <w:div w:id="1004013075">
              <w:marLeft w:val="0"/>
              <w:marRight w:val="0"/>
              <w:marTop w:val="0"/>
              <w:marBottom w:val="0"/>
              <w:divBdr>
                <w:top w:val="none" w:sz="0" w:space="0" w:color="auto"/>
                <w:left w:val="none" w:sz="0" w:space="0" w:color="auto"/>
                <w:bottom w:val="none" w:sz="0" w:space="0" w:color="auto"/>
                <w:right w:val="none" w:sz="0" w:space="0" w:color="auto"/>
              </w:divBdr>
            </w:div>
            <w:div w:id="35787752">
              <w:marLeft w:val="0"/>
              <w:marRight w:val="0"/>
              <w:marTop w:val="0"/>
              <w:marBottom w:val="0"/>
              <w:divBdr>
                <w:top w:val="none" w:sz="0" w:space="0" w:color="auto"/>
                <w:left w:val="none" w:sz="0" w:space="0" w:color="auto"/>
                <w:bottom w:val="none" w:sz="0" w:space="0" w:color="auto"/>
                <w:right w:val="none" w:sz="0" w:space="0" w:color="auto"/>
              </w:divBdr>
            </w:div>
            <w:div w:id="1075905028">
              <w:marLeft w:val="0"/>
              <w:marRight w:val="0"/>
              <w:marTop w:val="0"/>
              <w:marBottom w:val="0"/>
              <w:divBdr>
                <w:top w:val="none" w:sz="0" w:space="0" w:color="auto"/>
                <w:left w:val="none" w:sz="0" w:space="0" w:color="auto"/>
                <w:bottom w:val="none" w:sz="0" w:space="0" w:color="auto"/>
                <w:right w:val="none" w:sz="0" w:space="0" w:color="auto"/>
              </w:divBdr>
            </w:div>
            <w:div w:id="1821581728">
              <w:marLeft w:val="0"/>
              <w:marRight w:val="0"/>
              <w:marTop w:val="0"/>
              <w:marBottom w:val="0"/>
              <w:divBdr>
                <w:top w:val="none" w:sz="0" w:space="0" w:color="auto"/>
                <w:left w:val="none" w:sz="0" w:space="0" w:color="auto"/>
                <w:bottom w:val="none" w:sz="0" w:space="0" w:color="auto"/>
                <w:right w:val="none" w:sz="0" w:space="0" w:color="auto"/>
              </w:divBdr>
            </w:div>
            <w:div w:id="213199192">
              <w:marLeft w:val="0"/>
              <w:marRight w:val="0"/>
              <w:marTop w:val="0"/>
              <w:marBottom w:val="0"/>
              <w:divBdr>
                <w:top w:val="none" w:sz="0" w:space="0" w:color="auto"/>
                <w:left w:val="none" w:sz="0" w:space="0" w:color="auto"/>
                <w:bottom w:val="none" w:sz="0" w:space="0" w:color="auto"/>
                <w:right w:val="none" w:sz="0" w:space="0" w:color="auto"/>
              </w:divBdr>
            </w:div>
            <w:div w:id="916406592">
              <w:marLeft w:val="0"/>
              <w:marRight w:val="0"/>
              <w:marTop w:val="0"/>
              <w:marBottom w:val="0"/>
              <w:divBdr>
                <w:top w:val="none" w:sz="0" w:space="0" w:color="auto"/>
                <w:left w:val="none" w:sz="0" w:space="0" w:color="auto"/>
                <w:bottom w:val="none" w:sz="0" w:space="0" w:color="auto"/>
                <w:right w:val="none" w:sz="0" w:space="0" w:color="auto"/>
              </w:divBdr>
            </w:div>
            <w:div w:id="1376466271">
              <w:marLeft w:val="0"/>
              <w:marRight w:val="0"/>
              <w:marTop w:val="0"/>
              <w:marBottom w:val="0"/>
              <w:divBdr>
                <w:top w:val="none" w:sz="0" w:space="0" w:color="auto"/>
                <w:left w:val="none" w:sz="0" w:space="0" w:color="auto"/>
                <w:bottom w:val="none" w:sz="0" w:space="0" w:color="auto"/>
                <w:right w:val="none" w:sz="0" w:space="0" w:color="auto"/>
              </w:divBdr>
            </w:div>
            <w:div w:id="128937111">
              <w:marLeft w:val="0"/>
              <w:marRight w:val="0"/>
              <w:marTop w:val="0"/>
              <w:marBottom w:val="0"/>
              <w:divBdr>
                <w:top w:val="none" w:sz="0" w:space="0" w:color="auto"/>
                <w:left w:val="none" w:sz="0" w:space="0" w:color="auto"/>
                <w:bottom w:val="none" w:sz="0" w:space="0" w:color="auto"/>
                <w:right w:val="none" w:sz="0" w:space="0" w:color="auto"/>
              </w:divBdr>
            </w:div>
            <w:div w:id="60714527">
              <w:marLeft w:val="0"/>
              <w:marRight w:val="0"/>
              <w:marTop w:val="0"/>
              <w:marBottom w:val="0"/>
              <w:divBdr>
                <w:top w:val="none" w:sz="0" w:space="0" w:color="auto"/>
                <w:left w:val="none" w:sz="0" w:space="0" w:color="auto"/>
                <w:bottom w:val="none" w:sz="0" w:space="0" w:color="auto"/>
                <w:right w:val="none" w:sz="0" w:space="0" w:color="auto"/>
              </w:divBdr>
            </w:div>
            <w:div w:id="1180922921">
              <w:marLeft w:val="0"/>
              <w:marRight w:val="0"/>
              <w:marTop w:val="0"/>
              <w:marBottom w:val="0"/>
              <w:divBdr>
                <w:top w:val="none" w:sz="0" w:space="0" w:color="auto"/>
                <w:left w:val="none" w:sz="0" w:space="0" w:color="auto"/>
                <w:bottom w:val="none" w:sz="0" w:space="0" w:color="auto"/>
                <w:right w:val="none" w:sz="0" w:space="0" w:color="auto"/>
              </w:divBdr>
            </w:div>
            <w:div w:id="1880390254">
              <w:marLeft w:val="0"/>
              <w:marRight w:val="0"/>
              <w:marTop w:val="0"/>
              <w:marBottom w:val="0"/>
              <w:divBdr>
                <w:top w:val="none" w:sz="0" w:space="0" w:color="auto"/>
                <w:left w:val="none" w:sz="0" w:space="0" w:color="auto"/>
                <w:bottom w:val="none" w:sz="0" w:space="0" w:color="auto"/>
                <w:right w:val="none" w:sz="0" w:space="0" w:color="auto"/>
              </w:divBdr>
            </w:div>
          </w:divsChild>
        </w:div>
        <w:div w:id="370423372">
          <w:marLeft w:val="0"/>
          <w:marRight w:val="0"/>
          <w:marTop w:val="0"/>
          <w:marBottom w:val="0"/>
          <w:divBdr>
            <w:top w:val="none" w:sz="0" w:space="0" w:color="auto"/>
            <w:left w:val="none" w:sz="0" w:space="0" w:color="auto"/>
            <w:bottom w:val="none" w:sz="0" w:space="0" w:color="auto"/>
            <w:right w:val="none" w:sz="0" w:space="0" w:color="auto"/>
          </w:divBdr>
        </w:div>
        <w:div w:id="1696157615">
          <w:marLeft w:val="0"/>
          <w:marRight w:val="0"/>
          <w:marTop w:val="0"/>
          <w:marBottom w:val="120"/>
          <w:divBdr>
            <w:top w:val="none" w:sz="0" w:space="0" w:color="auto"/>
            <w:left w:val="none" w:sz="0" w:space="0" w:color="auto"/>
            <w:bottom w:val="none" w:sz="0" w:space="0" w:color="auto"/>
            <w:right w:val="none" w:sz="0" w:space="0" w:color="auto"/>
          </w:divBdr>
          <w:divsChild>
            <w:div w:id="216865304">
              <w:marLeft w:val="0"/>
              <w:marRight w:val="0"/>
              <w:marTop w:val="0"/>
              <w:marBottom w:val="0"/>
              <w:divBdr>
                <w:top w:val="none" w:sz="0" w:space="0" w:color="auto"/>
                <w:left w:val="none" w:sz="0" w:space="0" w:color="auto"/>
                <w:bottom w:val="none" w:sz="0" w:space="0" w:color="auto"/>
                <w:right w:val="none" w:sz="0" w:space="0" w:color="auto"/>
              </w:divBdr>
            </w:div>
            <w:div w:id="411439832">
              <w:marLeft w:val="0"/>
              <w:marRight w:val="0"/>
              <w:marTop w:val="0"/>
              <w:marBottom w:val="0"/>
              <w:divBdr>
                <w:top w:val="none" w:sz="0" w:space="0" w:color="auto"/>
                <w:left w:val="none" w:sz="0" w:space="0" w:color="auto"/>
                <w:bottom w:val="none" w:sz="0" w:space="0" w:color="auto"/>
                <w:right w:val="none" w:sz="0" w:space="0" w:color="auto"/>
              </w:divBdr>
            </w:div>
            <w:div w:id="1819230208">
              <w:marLeft w:val="0"/>
              <w:marRight w:val="0"/>
              <w:marTop w:val="0"/>
              <w:marBottom w:val="0"/>
              <w:divBdr>
                <w:top w:val="none" w:sz="0" w:space="0" w:color="auto"/>
                <w:left w:val="none" w:sz="0" w:space="0" w:color="auto"/>
                <w:bottom w:val="none" w:sz="0" w:space="0" w:color="auto"/>
                <w:right w:val="none" w:sz="0" w:space="0" w:color="auto"/>
              </w:divBdr>
            </w:div>
            <w:div w:id="1329822424">
              <w:marLeft w:val="0"/>
              <w:marRight w:val="0"/>
              <w:marTop w:val="0"/>
              <w:marBottom w:val="0"/>
              <w:divBdr>
                <w:top w:val="none" w:sz="0" w:space="0" w:color="auto"/>
                <w:left w:val="none" w:sz="0" w:space="0" w:color="auto"/>
                <w:bottom w:val="none" w:sz="0" w:space="0" w:color="auto"/>
                <w:right w:val="none" w:sz="0" w:space="0" w:color="auto"/>
              </w:divBdr>
            </w:div>
            <w:div w:id="1502894667">
              <w:marLeft w:val="0"/>
              <w:marRight w:val="0"/>
              <w:marTop w:val="0"/>
              <w:marBottom w:val="0"/>
              <w:divBdr>
                <w:top w:val="none" w:sz="0" w:space="0" w:color="auto"/>
                <w:left w:val="none" w:sz="0" w:space="0" w:color="auto"/>
                <w:bottom w:val="none" w:sz="0" w:space="0" w:color="auto"/>
                <w:right w:val="none" w:sz="0" w:space="0" w:color="auto"/>
              </w:divBdr>
            </w:div>
            <w:div w:id="195386211">
              <w:marLeft w:val="0"/>
              <w:marRight w:val="0"/>
              <w:marTop w:val="0"/>
              <w:marBottom w:val="0"/>
              <w:divBdr>
                <w:top w:val="none" w:sz="0" w:space="0" w:color="auto"/>
                <w:left w:val="none" w:sz="0" w:space="0" w:color="auto"/>
                <w:bottom w:val="none" w:sz="0" w:space="0" w:color="auto"/>
                <w:right w:val="none" w:sz="0" w:space="0" w:color="auto"/>
              </w:divBdr>
            </w:div>
            <w:div w:id="2106998357">
              <w:marLeft w:val="0"/>
              <w:marRight w:val="0"/>
              <w:marTop w:val="0"/>
              <w:marBottom w:val="0"/>
              <w:divBdr>
                <w:top w:val="none" w:sz="0" w:space="0" w:color="auto"/>
                <w:left w:val="none" w:sz="0" w:space="0" w:color="auto"/>
                <w:bottom w:val="none" w:sz="0" w:space="0" w:color="auto"/>
                <w:right w:val="none" w:sz="0" w:space="0" w:color="auto"/>
              </w:divBdr>
            </w:div>
          </w:divsChild>
        </w:div>
        <w:div w:id="16780525">
          <w:marLeft w:val="0"/>
          <w:marRight w:val="0"/>
          <w:marTop w:val="0"/>
          <w:marBottom w:val="0"/>
          <w:divBdr>
            <w:top w:val="none" w:sz="0" w:space="0" w:color="auto"/>
            <w:left w:val="none" w:sz="0" w:space="0" w:color="auto"/>
            <w:bottom w:val="none" w:sz="0" w:space="0" w:color="auto"/>
            <w:right w:val="none" w:sz="0" w:space="0" w:color="auto"/>
          </w:divBdr>
        </w:div>
        <w:div w:id="367417370">
          <w:marLeft w:val="0"/>
          <w:marRight w:val="0"/>
          <w:marTop w:val="0"/>
          <w:marBottom w:val="120"/>
          <w:divBdr>
            <w:top w:val="none" w:sz="0" w:space="0" w:color="auto"/>
            <w:left w:val="none" w:sz="0" w:space="0" w:color="auto"/>
            <w:bottom w:val="none" w:sz="0" w:space="0" w:color="auto"/>
            <w:right w:val="none" w:sz="0" w:space="0" w:color="auto"/>
          </w:divBdr>
          <w:divsChild>
            <w:div w:id="1558781188">
              <w:marLeft w:val="0"/>
              <w:marRight w:val="0"/>
              <w:marTop w:val="0"/>
              <w:marBottom w:val="0"/>
              <w:divBdr>
                <w:top w:val="none" w:sz="0" w:space="0" w:color="auto"/>
                <w:left w:val="none" w:sz="0" w:space="0" w:color="auto"/>
                <w:bottom w:val="none" w:sz="0" w:space="0" w:color="auto"/>
                <w:right w:val="none" w:sz="0" w:space="0" w:color="auto"/>
              </w:divBdr>
            </w:div>
            <w:div w:id="799227201">
              <w:marLeft w:val="0"/>
              <w:marRight w:val="0"/>
              <w:marTop w:val="0"/>
              <w:marBottom w:val="0"/>
              <w:divBdr>
                <w:top w:val="none" w:sz="0" w:space="0" w:color="auto"/>
                <w:left w:val="none" w:sz="0" w:space="0" w:color="auto"/>
                <w:bottom w:val="none" w:sz="0" w:space="0" w:color="auto"/>
                <w:right w:val="none" w:sz="0" w:space="0" w:color="auto"/>
              </w:divBdr>
            </w:div>
            <w:div w:id="2009363820">
              <w:marLeft w:val="0"/>
              <w:marRight w:val="0"/>
              <w:marTop w:val="0"/>
              <w:marBottom w:val="0"/>
              <w:divBdr>
                <w:top w:val="none" w:sz="0" w:space="0" w:color="auto"/>
                <w:left w:val="none" w:sz="0" w:space="0" w:color="auto"/>
                <w:bottom w:val="none" w:sz="0" w:space="0" w:color="auto"/>
                <w:right w:val="none" w:sz="0" w:space="0" w:color="auto"/>
              </w:divBdr>
            </w:div>
            <w:div w:id="1599632830">
              <w:marLeft w:val="0"/>
              <w:marRight w:val="0"/>
              <w:marTop w:val="0"/>
              <w:marBottom w:val="0"/>
              <w:divBdr>
                <w:top w:val="none" w:sz="0" w:space="0" w:color="auto"/>
                <w:left w:val="none" w:sz="0" w:space="0" w:color="auto"/>
                <w:bottom w:val="none" w:sz="0" w:space="0" w:color="auto"/>
                <w:right w:val="none" w:sz="0" w:space="0" w:color="auto"/>
              </w:divBdr>
            </w:div>
            <w:div w:id="733241704">
              <w:marLeft w:val="0"/>
              <w:marRight w:val="0"/>
              <w:marTop w:val="0"/>
              <w:marBottom w:val="0"/>
              <w:divBdr>
                <w:top w:val="none" w:sz="0" w:space="0" w:color="auto"/>
                <w:left w:val="none" w:sz="0" w:space="0" w:color="auto"/>
                <w:bottom w:val="none" w:sz="0" w:space="0" w:color="auto"/>
                <w:right w:val="none" w:sz="0" w:space="0" w:color="auto"/>
              </w:divBdr>
            </w:div>
            <w:div w:id="164323733">
              <w:marLeft w:val="0"/>
              <w:marRight w:val="0"/>
              <w:marTop w:val="0"/>
              <w:marBottom w:val="0"/>
              <w:divBdr>
                <w:top w:val="none" w:sz="0" w:space="0" w:color="auto"/>
                <w:left w:val="none" w:sz="0" w:space="0" w:color="auto"/>
                <w:bottom w:val="none" w:sz="0" w:space="0" w:color="auto"/>
                <w:right w:val="none" w:sz="0" w:space="0" w:color="auto"/>
              </w:divBdr>
            </w:div>
            <w:div w:id="1116489908">
              <w:marLeft w:val="0"/>
              <w:marRight w:val="0"/>
              <w:marTop w:val="0"/>
              <w:marBottom w:val="0"/>
              <w:divBdr>
                <w:top w:val="none" w:sz="0" w:space="0" w:color="auto"/>
                <w:left w:val="none" w:sz="0" w:space="0" w:color="auto"/>
                <w:bottom w:val="none" w:sz="0" w:space="0" w:color="auto"/>
                <w:right w:val="none" w:sz="0" w:space="0" w:color="auto"/>
              </w:divBdr>
            </w:div>
            <w:div w:id="1260796438">
              <w:marLeft w:val="0"/>
              <w:marRight w:val="0"/>
              <w:marTop w:val="0"/>
              <w:marBottom w:val="0"/>
              <w:divBdr>
                <w:top w:val="none" w:sz="0" w:space="0" w:color="auto"/>
                <w:left w:val="none" w:sz="0" w:space="0" w:color="auto"/>
                <w:bottom w:val="none" w:sz="0" w:space="0" w:color="auto"/>
                <w:right w:val="none" w:sz="0" w:space="0" w:color="auto"/>
              </w:divBdr>
            </w:div>
            <w:div w:id="67072244">
              <w:marLeft w:val="0"/>
              <w:marRight w:val="0"/>
              <w:marTop w:val="0"/>
              <w:marBottom w:val="0"/>
              <w:divBdr>
                <w:top w:val="none" w:sz="0" w:space="0" w:color="auto"/>
                <w:left w:val="none" w:sz="0" w:space="0" w:color="auto"/>
                <w:bottom w:val="none" w:sz="0" w:space="0" w:color="auto"/>
                <w:right w:val="none" w:sz="0" w:space="0" w:color="auto"/>
              </w:divBdr>
            </w:div>
            <w:div w:id="1811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444082">
      <w:bodyDiv w:val="1"/>
      <w:marLeft w:val="390"/>
      <w:marRight w:val="390"/>
      <w:marTop w:val="0"/>
      <w:marBottom w:val="0"/>
      <w:divBdr>
        <w:top w:val="none" w:sz="0" w:space="0" w:color="auto"/>
        <w:left w:val="none" w:sz="0" w:space="0" w:color="auto"/>
        <w:bottom w:val="none" w:sz="0" w:space="0" w:color="auto"/>
        <w:right w:val="none" w:sz="0" w:space="0" w:color="auto"/>
      </w:divBdr>
      <w:divsChild>
        <w:div w:id="2057076391">
          <w:marLeft w:val="0"/>
          <w:marRight w:val="0"/>
          <w:marTop w:val="0"/>
          <w:marBottom w:val="120"/>
          <w:divBdr>
            <w:top w:val="none" w:sz="0" w:space="0" w:color="auto"/>
            <w:left w:val="none" w:sz="0" w:space="0" w:color="auto"/>
            <w:bottom w:val="none" w:sz="0" w:space="0" w:color="auto"/>
            <w:right w:val="none" w:sz="0" w:space="0" w:color="auto"/>
          </w:divBdr>
          <w:divsChild>
            <w:div w:id="1361009792">
              <w:marLeft w:val="0"/>
              <w:marRight w:val="0"/>
              <w:marTop w:val="0"/>
              <w:marBottom w:val="0"/>
              <w:divBdr>
                <w:top w:val="none" w:sz="0" w:space="0" w:color="auto"/>
                <w:left w:val="none" w:sz="0" w:space="0" w:color="auto"/>
                <w:bottom w:val="none" w:sz="0" w:space="0" w:color="auto"/>
                <w:right w:val="none" w:sz="0" w:space="0" w:color="auto"/>
              </w:divBdr>
            </w:div>
            <w:div w:id="92708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99" Type="http://schemas.openxmlformats.org/officeDocument/2006/relationships/image" Target="media/image292.png"/><Relationship Id="rId303" Type="http://schemas.openxmlformats.org/officeDocument/2006/relationships/image" Target="media/image296.png"/><Relationship Id="rId21" Type="http://schemas.openxmlformats.org/officeDocument/2006/relationships/image" Target="media/image14.gif"/><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png"/><Relationship Id="rId159" Type="http://schemas.openxmlformats.org/officeDocument/2006/relationships/image" Target="media/image152.png"/><Relationship Id="rId324" Type="http://schemas.openxmlformats.org/officeDocument/2006/relationships/image" Target="media/image315.png"/><Relationship Id="rId345" Type="http://schemas.openxmlformats.org/officeDocument/2006/relationships/image" Target="media/image336.png"/><Relationship Id="rId170" Type="http://schemas.openxmlformats.org/officeDocument/2006/relationships/image" Target="media/image163.png"/><Relationship Id="rId191" Type="http://schemas.openxmlformats.org/officeDocument/2006/relationships/image" Target="media/image184.png"/><Relationship Id="rId205" Type="http://schemas.openxmlformats.org/officeDocument/2006/relationships/image" Target="media/image198.png"/><Relationship Id="rId226" Type="http://schemas.openxmlformats.org/officeDocument/2006/relationships/image" Target="media/image219.png"/><Relationship Id="rId247" Type="http://schemas.openxmlformats.org/officeDocument/2006/relationships/image" Target="media/image240.jpeg"/><Relationship Id="rId107" Type="http://schemas.openxmlformats.org/officeDocument/2006/relationships/image" Target="media/image100.jpeg"/><Relationship Id="rId268" Type="http://schemas.openxmlformats.org/officeDocument/2006/relationships/image" Target="media/image261.jpeg"/><Relationship Id="rId289" Type="http://schemas.openxmlformats.org/officeDocument/2006/relationships/image" Target="media/image282.png"/><Relationship Id="rId11" Type="http://schemas.openxmlformats.org/officeDocument/2006/relationships/image" Target="media/image4.gif"/><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png"/><Relationship Id="rId149" Type="http://schemas.openxmlformats.org/officeDocument/2006/relationships/image" Target="media/image142.png"/><Relationship Id="rId314" Type="http://schemas.openxmlformats.org/officeDocument/2006/relationships/image" Target="media/image305.png"/><Relationship Id="rId335" Type="http://schemas.openxmlformats.org/officeDocument/2006/relationships/image" Target="media/image326.pn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image" Target="media/image153.png"/><Relationship Id="rId181" Type="http://schemas.openxmlformats.org/officeDocument/2006/relationships/image" Target="media/image174.png"/><Relationship Id="rId216" Type="http://schemas.openxmlformats.org/officeDocument/2006/relationships/image" Target="media/image209.jpeg"/><Relationship Id="rId237" Type="http://schemas.openxmlformats.org/officeDocument/2006/relationships/image" Target="media/image230.gif"/><Relationship Id="rId258" Type="http://schemas.openxmlformats.org/officeDocument/2006/relationships/image" Target="media/image251.gif"/><Relationship Id="rId279" Type="http://schemas.openxmlformats.org/officeDocument/2006/relationships/image" Target="media/image272.png"/><Relationship Id="rId22" Type="http://schemas.openxmlformats.org/officeDocument/2006/relationships/image" Target="media/image15.gif"/><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png"/><Relationship Id="rId290" Type="http://schemas.openxmlformats.org/officeDocument/2006/relationships/image" Target="media/image283.png"/><Relationship Id="rId304" Type="http://schemas.openxmlformats.org/officeDocument/2006/relationships/image" Target="media/image297.png"/><Relationship Id="rId325" Type="http://schemas.openxmlformats.org/officeDocument/2006/relationships/image" Target="media/image316.png"/><Relationship Id="rId346" Type="http://schemas.openxmlformats.org/officeDocument/2006/relationships/image" Target="media/image337.png"/><Relationship Id="rId85" Type="http://schemas.openxmlformats.org/officeDocument/2006/relationships/image" Target="media/image78.jpeg"/><Relationship Id="rId150" Type="http://schemas.openxmlformats.org/officeDocument/2006/relationships/image" Target="media/image143.png"/><Relationship Id="rId171" Type="http://schemas.openxmlformats.org/officeDocument/2006/relationships/image" Target="media/image164.png"/><Relationship Id="rId192" Type="http://schemas.openxmlformats.org/officeDocument/2006/relationships/image" Target="media/image185.jpeg"/><Relationship Id="rId206" Type="http://schemas.openxmlformats.org/officeDocument/2006/relationships/image" Target="media/image199.png"/><Relationship Id="rId227" Type="http://schemas.openxmlformats.org/officeDocument/2006/relationships/image" Target="media/image220.png"/><Relationship Id="rId248" Type="http://schemas.openxmlformats.org/officeDocument/2006/relationships/image" Target="media/image241.jpeg"/><Relationship Id="rId269" Type="http://schemas.openxmlformats.org/officeDocument/2006/relationships/image" Target="media/image262.gif"/><Relationship Id="rId12" Type="http://schemas.openxmlformats.org/officeDocument/2006/relationships/image" Target="media/image5.gif"/><Relationship Id="rId33" Type="http://schemas.openxmlformats.org/officeDocument/2006/relationships/image" Target="media/image26.jpeg"/><Relationship Id="rId108" Type="http://schemas.openxmlformats.org/officeDocument/2006/relationships/image" Target="media/image101.jpeg"/><Relationship Id="rId129" Type="http://schemas.openxmlformats.org/officeDocument/2006/relationships/image" Target="media/image122.jpeg"/><Relationship Id="rId280" Type="http://schemas.openxmlformats.org/officeDocument/2006/relationships/image" Target="media/image273.png"/><Relationship Id="rId315" Type="http://schemas.openxmlformats.org/officeDocument/2006/relationships/image" Target="media/image306.png"/><Relationship Id="rId336" Type="http://schemas.openxmlformats.org/officeDocument/2006/relationships/image" Target="media/image327.png"/><Relationship Id="rId54" Type="http://schemas.openxmlformats.org/officeDocument/2006/relationships/image" Target="media/image47.jpeg"/><Relationship Id="rId75" Type="http://schemas.openxmlformats.org/officeDocument/2006/relationships/image" Target="media/image68.jpeg"/><Relationship Id="rId96" Type="http://schemas.openxmlformats.org/officeDocument/2006/relationships/image" Target="media/image89.jpeg"/><Relationship Id="rId140" Type="http://schemas.openxmlformats.org/officeDocument/2006/relationships/image" Target="media/image133.png"/><Relationship Id="rId161" Type="http://schemas.openxmlformats.org/officeDocument/2006/relationships/image" Target="media/image154.png"/><Relationship Id="rId182" Type="http://schemas.openxmlformats.org/officeDocument/2006/relationships/image" Target="media/image175.png"/><Relationship Id="rId217" Type="http://schemas.openxmlformats.org/officeDocument/2006/relationships/image" Target="media/image210.jpeg"/><Relationship Id="rId6" Type="http://schemas.openxmlformats.org/officeDocument/2006/relationships/footnotes" Target="footnotes.xml"/><Relationship Id="rId238" Type="http://schemas.openxmlformats.org/officeDocument/2006/relationships/image" Target="media/image231.gif"/><Relationship Id="rId259" Type="http://schemas.openxmlformats.org/officeDocument/2006/relationships/image" Target="media/image252.gif"/><Relationship Id="rId23" Type="http://schemas.openxmlformats.org/officeDocument/2006/relationships/image" Target="media/image16.gif"/><Relationship Id="rId119" Type="http://schemas.openxmlformats.org/officeDocument/2006/relationships/image" Target="media/image112.jpeg"/><Relationship Id="rId270" Type="http://schemas.openxmlformats.org/officeDocument/2006/relationships/image" Target="media/image263.png"/><Relationship Id="rId291" Type="http://schemas.openxmlformats.org/officeDocument/2006/relationships/image" Target="media/image284.png"/><Relationship Id="rId305" Type="http://schemas.openxmlformats.org/officeDocument/2006/relationships/image" Target="media/image298.png"/><Relationship Id="rId326" Type="http://schemas.openxmlformats.org/officeDocument/2006/relationships/image" Target="media/image317.png"/><Relationship Id="rId347" Type="http://schemas.openxmlformats.org/officeDocument/2006/relationships/fontTable" Target="fontTable.xml"/><Relationship Id="rId44" Type="http://schemas.openxmlformats.org/officeDocument/2006/relationships/image" Target="media/image37.jpeg"/><Relationship Id="rId65" Type="http://schemas.openxmlformats.org/officeDocument/2006/relationships/image" Target="media/image58.jpeg"/><Relationship Id="rId86" Type="http://schemas.openxmlformats.org/officeDocument/2006/relationships/image" Target="media/image79.jpeg"/><Relationship Id="rId130" Type="http://schemas.openxmlformats.org/officeDocument/2006/relationships/image" Target="media/image123.png"/><Relationship Id="rId151" Type="http://schemas.openxmlformats.org/officeDocument/2006/relationships/image" Target="media/image144.jpeg"/><Relationship Id="rId172" Type="http://schemas.openxmlformats.org/officeDocument/2006/relationships/image" Target="media/image165.png"/><Relationship Id="rId193" Type="http://schemas.openxmlformats.org/officeDocument/2006/relationships/image" Target="media/image186.png"/><Relationship Id="rId207" Type="http://schemas.openxmlformats.org/officeDocument/2006/relationships/image" Target="media/image200.png"/><Relationship Id="rId228" Type="http://schemas.openxmlformats.org/officeDocument/2006/relationships/image" Target="media/image221.png"/><Relationship Id="rId249" Type="http://schemas.openxmlformats.org/officeDocument/2006/relationships/image" Target="media/image242.jpeg"/><Relationship Id="rId13" Type="http://schemas.openxmlformats.org/officeDocument/2006/relationships/image" Target="media/image6.gif"/><Relationship Id="rId109" Type="http://schemas.openxmlformats.org/officeDocument/2006/relationships/image" Target="media/image102.jpeg"/><Relationship Id="rId260" Type="http://schemas.openxmlformats.org/officeDocument/2006/relationships/image" Target="media/image253.gif"/><Relationship Id="rId281" Type="http://schemas.openxmlformats.org/officeDocument/2006/relationships/image" Target="media/image274.png"/><Relationship Id="rId316" Type="http://schemas.openxmlformats.org/officeDocument/2006/relationships/image" Target="media/image307.png"/><Relationship Id="rId337" Type="http://schemas.openxmlformats.org/officeDocument/2006/relationships/image" Target="media/image328.png"/><Relationship Id="rId34" Type="http://schemas.openxmlformats.org/officeDocument/2006/relationships/image" Target="media/image27.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20" Type="http://schemas.openxmlformats.org/officeDocument/2006/relationships/image" Target="media/image113.jpeg"/><Relationship Id="rId141" Type="http://schemas.openxmlformats.org/officeDocument/2006/relationships/image" Target="media/image134.png"/><Relationship Id="rId7" Type="http://schemas.openxmlformats.org/officeDocument/2006/relationships/endnotes" Target="endnotes.xml"/><Relationship Id="rId162" Type="http://schemas.openxmlformats.org/officeDocument/2006/relationships/image" Target="media/image155.png"/><Relationship Id="rId183" Type="http://schemas.openxmlformats.org/officeDocument/2006/relationships/image" Target="media/image176.png"/><Relationship Id="rId218" Type="http://schemas.openxmlformats.org/officeDocument/2006/relationships/image" Target="media/image211.jpeg"/><Relationship Id="rId239" Type="http://schemas.openxmlformats.org/officeDocument/2006/relationships/image" Target="media/image232.jpeg"/><Relationship Id="rId250" Type="http://schemas.openxmlformats.org/officeDocument/2006/relationships/image" Target="media/image243.jpeg"/><Relationship Id="rId271" Type="http://schemas.openxmlformats.org/officeDocument/2006/relationships/image" Target="media/image264.png"/><Relationship Id="rId292" Type="http://schemas.openxmlformats.org/officeDocument/2006/relationships/image" Target="media/image285.png"/><Relationship Id="rId306" Type="http://schemas.openxmlformats.org/officeDocument/2006/relationships/image" Target="media/image299.png"/><Relationship Id="rId24" Type="http://schemas.openxmlformats.org/officeDocument/2006/relationships/image" Target="media/image17.pn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31" Type="http://schemas.openxmlformats.org/officeDocument/2006/relationships/image" Target="media/image124.jpeg"/><Relationship Id="rId327" Type="http://schemas.openxmlformats.org/officeDocument/2006/relationships/image" Target="media/image318.png"/><Relationship Id="rId348" Type="http://schemas.microsoft.com/office/2011/relationships/people" Target="people.xml"/><Relationship Id="rId152" Type="http://schemas.openxmlformats.org/officeDocument/2006/relationships/image" Target="media/image145.png"/><Relationship Id="rId173" Type="http://schemas.openxmlformats.org/officeDocument/2006/relationships/image" Target="media/image166.png"/><Relationship Id="rId194" Type="http://schemas.openxmlformats.org/officeDocument/2006/relationships/image" Target="media/image187.png"/><Relationship Id="rId208" Type="http://schemas.openxmlformats.org/officeDocument/2006/relationships/image" Target="media/image201.png"/><Relationship Id="rId229" Type="http://schemas.openxmlformats.org/officeDocument/2006/relationships/image" Target="media/image222.png"/><Relationship Id="rId240" Type="http://schemas.openxmlformats.org/officeDocument/2006/relationships/image" Target="media/image233.jpeg"/><Relationship Id="rId261" Type="http://schemas.openxmlformats.org/officeDocument/2006/relationships/image" Target="media/image254.png"/><Relationship Id="rId14" Type="http://schemas.openxmlformats.org/officeDocument/2006/relationships/image" Target="media/image7.gif"/><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282" Type="http://schemas.openxmlformats.org/officeDocument/2006/relationships/image" Target="media/image275.PNG"/><Relationship Id="rId317" Type="http://schemas.openxmlformats.org/officeDocument/2006/relationships/image" Target="media/image308.png"/><Relationship Id="rId338" Type="http://schemas.openxmlformats.org/officeDocument/2006/relationships/image" Target="media/image329.png"/><Relationship Id="rId8" Type="http://schemas.openxmlformats.org/officeDocument/2006/relationships/image" Target="media/image1.gif"/><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png"/><Relationship Id="rId163" Type="http://schemas.openxmlformats.org/officeDocument/2006/relationships/image" Target="media/image156.png"/><Relationship Id="rId184" Type="http://schemas.openxmlformats.org/officeDocument/2006/relationships/image" Target="media/image177.png"/><Relationship Id="rId219" Type="http://schemas.openxmlformats.org/officeDocument/2006/relationships/image" Target="media/image212.jpeg"/><Relationship Id="rId230" Type="http://schemas.openxmlformats.org/officeDocument/2006/relationships/image" Target="media/image223.png"/><Relationship Id="rId251" Type="http://schemas.openxmlformats.org/officeDocument/2006/relationships/image" Target="media/image244.jpeg"/><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272" Type="http://schemas.openxmlformats.org/officeDocument/2006/relationships/image" Target="media/image265.png"/><Relationship Id="rId293" Type="http://schemas.openxmlformats.org/officeDocument/2006/relationships/image" Target="media/image286.png"/><Relationship Id="rId307" Type="http://schemas.openxmlformats.org/officeDocument/2006/relationships/image" Target="media/image300.png"/><Relationship Id="rId328" Type="http://schemas.openxmlformats.org/officeDocument/2006/relationships/image" Target="media/image319.png"/><Relationship Id="rId349" Type="http://schemas.openxmlformats.org/officeDocument/2006/relationships/theme" Target="theme/theme1.xml"/><Relationship Id="rId20" Type="http://schemas.openxmlformats.org/officeDocument/2006/relationships/image" Target="media/image13.gif"/><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7.png"/><Relationship Id="rId179" Type="http://schemas.openxmlformats.org/officeDocument/2006/relationships/image" Target="media/image172.png"/><Relationship Id="rId195" Type="http://schemas.openxmlformats.org/officeDocument/2006/relationships/image" Target="media/image188.png"/><Relationship Id="rId209" Type="http://schemas.openxmlformats.org/officeDocument/2006/relationships/image" Target="media/image202.png"/><Relationship Id="rId190" Type="http://schemas.openxmlformats.org/officeDocument/2006/relationships/image" Target="media/image183.png"/><Relationship Id="rId204" Type="http://schemas.openxmlformats.org/officeDocument/2006/relationships/image" Target="media/image197.png"/><Relationship Id="rId220" Type="http://schemas.openxmlformats.org/officeDocument/2006/relationships/image" Target="media/image213.jpeg"/><Relationship Id="rId225" Type="http://schemas.openxmlformats.org/officeDocument/2006/relationships/image" Target="media/image218.png"/><Relationship Id="rId241" Type="http://schemas.openxmlformats.org/officeDocument/2006/relationships/image" Target="media/image234.jpeg"/><Relationship Id="rId246" Type="http://schemas.openxmlformats.org/officeDocument/2006/relationships/image" Target="media/image239.jpeg"/><Relationship Id="rId267" Type="http://schemas.openxmlformats.org/officeDocument/2006/relationships/image" Target="media/image260.png"/><Relationship Id="rId288" Type="http://schemas.openxmlformats.org/officeDocument/2006/relationships/image" Target="media/image281.png"/><Relationship Id="rId15" Type="http://schemas.openxmlformats.org/officeDocument/2006/relationships/image" Target="media/image8.pn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262" Type="http://schemas.openxmlformats.org/officeDocument/2006/relationships/image" Target="media/image255.png"/><Relationship Id="rId283" Type="http://schemas.openxmlformats.org/officeDocument/2006/relationships/image" Target="media/image276.png"/><Relationship Id="rId313" Type="http://schemas.openxmlformats.org/officeDocument/2006/relationships/image" Target="media/image304.png"/><Relationship Id="rId318" Type="http://schemas.openxmlformats.org/officeDocument/2006/relationships/image" Target="media/image309.png"/><Relationship Id="rId339" Type="http://schemas.openxmlformats.org/officeDocument/2006/relationships/image" Target="media/image330.png"/><Relationship Id="rId10" Type="http://schemas.openxmlformats.org/officeDocument/2006/relationships/image" Target="media/image3.gif"/><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png"/><Relationship Id="rId148" Type="http://schemas.openxmlformats.org/officeDocument/2006/relationships/image" Target="media/image141.jpeg"/><Relationship Id="rId164" Type="http://schemas.openxmlformats.org/officeDocument/2006/relationships/image" Target="media/image157.png"/><Relationship Id="rId169" Type="http://schemas.openxmlformats.org/officeDocument/2006/relationships/image" Target="media/image162.png"/><Relationship Id="rId185" Type="http://schemas.openxmlformats.org/officeDocument/2006/relationships/image" Target="media/image178.png"/><Relationship Id="rId334" Type="http://schemas.openxmlformats.org/officeDocument/2006/relationships/image" Target="media/image325.png"/><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173.png"/><Relationship Id="rId210" Type="http://schemas.openxmlformats.org/officeDocument/2006/relationships/image" Target="media/image203.png"/><Relationship Id="rId215" Type="http://schemas.openxmlformats.org/officeDocument/2006/relationships/image" Target="media/image208.jpeg"/><Relationship Id="rId236" Type="http://schemas.openxmlformats.org/officeDocument/2006/relationships/image" Target="media/image229.gif"/><Relationship Id="rId257" Type="http://schemas.openxmlformats.org/officeDocument/2006/relationships/image" Target="media/image250.gif"/><Relationship Id="rId278" Type="http://schemas.openxmlformats.org/officeDocument/2006/relationships/image" Target="media/image271.png"/><Relationship Id="rId26" Type="http://schemas.openxmlformats.org/officeDocument/2006/relationships/image" Target="media/image19.jpeg"/><Relationship Id="rId231" Type="http://schemas.openxmlformats.org/officeDocument/2006/relationships/image" Target="media/image224.gif"/><Relationship Id="rId252" Type="http://schemas.openxmlformats.org/officeDocument/2006/relationships/image" Target="media/image245.jpeg"/><Relationship Id="rId273" Type="http://schemas.openxmlformats.org/officeDocument/2006/relationships/image" Target="media/image266.png"/><Relationship Id="rId294" Type="http://schemas.openxmlformats.org/officeDocument/2006/relationships/image" Target="media/image287.png"/><Relationship Id="rId308" Type="http://schemas.openxmlformats.org/officeDocument/2006/relationships/image" Target="media/image301.png"/><Relationship Id="rId329" Type="http://schemas.openxmlformats.org/officeDocument/2006/relationships/image" Target="media/image320.png"/><Relationship Id="rId47" Type="http://schemas.openxmlformats.org/officeDocument/2006/relationships/image" Target="media/image40.jpeg"/><Relationship Id="rId68" Type="http://schemas.openxmlformats.org/officeDocument/2006/relationships/image" Target="media/image61.pn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png"/><Relationship Id="rId154" Type="http://schemas.openxmlformats.org/officeDocument/2006/relationships/image" Target="media/image147.png"/><Relationship Id="rId175" Type="http://schemas.openxmlformats.org/officeDocument/2006/relationships/image" Target="media/image168.png"/><Relationship Id="rId340" Type="http://schemas.openxmlformats.org/officeDocument/2006/relationships/image" Target="media/image331.png"/><Relationship Id="rId196" Type="http://schemas.openxmlformats.org/officeDocument/2006/relationships/image" Target="media/image189.png"/><Relationship Id="rId200" Type="http://schemas.openxmlformats.org/officeDocument/2006/relationships/image" Target="media/image193.png"/><Relationship Id="rId16" Type="http://schemas.openxmlformats.org/officeDocument/2006/relationships/image" Target="media/image9.png"/><Relationship Id="rId221" Type="http://schemas.openxmlformats.org/officeDocument/2006/relationships/image" Target="media/image214.jpeg"/><Relationship Id="rId242" Type="http://schemas.openxmlformats.org/officeDocument/2006/relationships/image" Target="media/image235.jpeg"/><Relationship Id="rId263" Type="http://schemas.openxmlformats.org/officeDocument/2006/relationships/image" Target="media/image256.gif"/><Relationship Id="rId284" Type="http://schemas.openxmlformats.org/officeDocument/2006/relationships/image" Target="media/image277.png"/><Relationship Id="rId319" Type="http://schemas.openxmlformats.org/officeDocument/2006/relationships/image" Target="media/image310.pn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png"/><Relationship Id="rId330" Type="http://schemas.openxmlformats.org/officeDocument/2006/relationships/image" Target="media/image321.png"/><Relationship Id="rId90" Type="http://schemas.openxmlformats.org/officeDocument/2006/relationships/image" Target="media/image83.jpeg"/><Relationship Id="rId165" Type="http://schemas.openxmlformats.org/officeDocument/2006/relationships/image" Target="media/image158.jpeg"/><Relationship Id="rId186" Type="http://schemas.openxmlformats.org/officeDocument/2006/relationships/image" Target="media/image179.png"/><Relationship Id="rId211" Type="http://schemas.openxmlformats.org/officeDocument/2006/relationships/image" Target="media/image204.png"/><Relationship Id="rId232" Type="http://schemas.openxmlformats.org/officeDocument/2006/relationships/image" Target="media/image225.png"/><Relationship Id="rId253" Type="http://schemas.openxmlformats.org/officeDocument/2006/relationships/image" Target="media/image246.jpeg"/><Relationship Id="rId274" Type="http://schemas.openxmlformats.org/officeDocument/2006/relationships/image" Target="media/image267.png"/><Relationship Id="rId295" Type="http://schemas.openxmlformats.org/officeDocument/2006/relationships/image" Target="media/image288.png"/><Relationship Id="rId309" Type="http://schemas.openxmlformats.org/officeDocument/2006/relationships/image" Target="media/image302.pn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png"/><Relationship Id="rId113" Type="http://schemas.openxmlformats.org/officeDocument/2006/relationships/image" Target="media/image106.jpeg"/><Relationship Id="rId134" Type="http://schemas.openxmlformats.org/officeDocument/2006/relationships/image" Target="media/image127.jpeg"/><Relationship Id="rId320" Type="http://schemas.openxmlformats.org/officeDocument/2006/relationships/image" Target="media/image311.png"/><Relationship Id="rId80" Type="http://schemas.openxmlformats.org/officeDocument/2006/relationships/image" Target="media/image73.jpeg"/><Relationship Id="rId155" Type="http://schemas.openxmlformats.org/officeDocument/2006/relationships/image" Target="media/image148.png"/><Relationship Id="rId176" Type="http://schemas.openxmlformats.org/officeDocument/2006/relationships/image" Target="media/image169.png"/><Relationship Id="rId197" Type="http://schemas.openxmlformats.org/officeDocument/2006/relationships/image" Target="media/image190.png"/><Relationship Id="rId341" Type="http://schemas.openxmlformats.org/officeDocument/2006/relationships/image" Target="media/image332.png"/><Relationship Id="rId201" Type="http://schemas.openxmlformats.org/officeDocument/2006/relationships/image" Target="media/image194.png"/><Relationship Id="rId222" Type="http://schemas.openxmlformats.org/officeDocument/2006/relationships/image" Target="media/image215.png"/><Relationship Id="rId243" Type="http://schemas.openxmlformats.org/officeDocument/2006/relationships/image" Target="media/image236.jpeg"/><Relationship Id="rId264" Type="http://schemas.openxmlformats.org/officeDocument/2006/relationships/image" Target="media/image257.gif"/><Relationship Id="rId285" Type="http://schemas.openxmlformats.org/officeDocument/2006/relationships/image" Target="media/image278.png"/><Relationship Id="rId17" Type="http://schemas.openxmlformats.org/officeDocument/2006/relationships/image" Target="media/image10.gif"/><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24" Type="http://schemas.openxmlformats.org/officeDocument/2006/relationships/image" Target="media/image117.png"/><Relationship Id="rId310" Type="http://schemas.openxmlformats.org/officeDocument/2006/relationships/image" Target="media/image303.png"/><Relationship Id="rId70" Type="http://schemas.openxmlformats.org/officeDocument/2006/relationships/image" Target="media/image63.jpeg"/><Relationship Id="rId91" Type="http://schemas.openxmlformats.org/officeDocument/2006/relationships/image" Target="media/image84.jpeg"/><Relationship Id="rId145" Type="http://schemas.openxmlformats.org/officeDocument/2006/relationships/image" Target="media/image138.png"/><Relationship Id="rId166" Type="http://schemas.openxmlformats.org/officeDocument/2006/relationships/image" Target="media/image159.jpeg"/><Relationship Id="rId187" Type="http://schemas.openxmlformats.org/officeDocument/2006/relationships/image" Target="media/image180.png"/><Relationship Id="rId331" Type="http://schemas.openxmlformats.org/officeDocument/2006/relationships/image" Target="media/image322.png"/><Relationship Id="rId1" Type="http://schemas.openxmlformats.org/officeDocument/2006/relationships/customXml" Target="../customXml/item1.xml"/><Relationship Id="rId212" Type="http://schemas.openxmlformats.org/officeDocument/2006/relationships/image" Target="media/image205.png"/><Relationship Id="rId233" Type="http://schemas.openxmlformats.org/officeDocument/2006/relationships/image" Target="media/image226.png"/><Relationship Id="rId254" Type="http://schemas.openxmlformats.org/officeDocument/2006/relationships/image" Target="media/image247.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275" Type="http://schemas.openxmlformats.org/officeDocument/2006/relationships/image" Target="media/image268.png"/><Relationship Id="rId296" Type="http://schemas.openxmlformats.org/officeDocument/2006/relationships/image" Target="media/image289.png"/><Relationship Id="rId300" Type="http://schemas.openxmlformats.org/officeDocument/2006/relationships/image" Target="media/image293.png"/><Relationship Id="rId60" Type="http://schemas.openxmlformats.org/officeDocument/2006/relationships/image" Target="media/image53.jpeg"/><Relationship Id="rId81" Type="http://schemas.openxmlformats.org/officeDocument/2006/relationships/image" Target="media/image74.jpeg"/><Relationship Id="rId135" Type="http://schemas.openxmlformats.org/officeDocument/2006/relationships/image" Target="media/image128.png"/><Relationship Id="rId156" Type="http://schemas.openxmlformats.org/officeDocument/2006/relationships/image" Target="media/image149.jpeg"/><Relationship Id="rId177" Type="http://schemas.openxmlformats.org/officeDocument/2006/relationships/image" Target="media/image170.png"/><Relationship Id="rId198" Type="http://schemas.openxmlformats.org/officeDocument/2006/relationships/image" Target="media/image191.png"/><Relationship Id="rId321" Type="http://schemas.openxmlformats.org/officeDocument/2006/relationships/image" Target="media/image312.png"/><Relationship Id="rId342" Type="http://schemas.openxmlformats.org/officeDocument/2006/relationships/image" Target="media/image333.png"/><Relationship Id="rId202" Type="http://schemas.openxmlformats.org/officeDocument/2006/relationships/image" Target="media/image195.png"/><Relationship Id="rId223" Type="http://schemas.openxmlformats.org/officeDocument/2006/relationships/image" Target="media/image216.jpeg"/><Relationship Id="rId244" Type="http://schemas.openxmlformats.org/officeDocument/2006/relationships/image" Target="media/image237.jpeg"/><Relationship Id="rId18" Type="http://schemas.openxmlformats.org/officeDocument/2006/relationships/image" Target="media/image11.png"/><Relationship Id="rId39" Type="http://schemas.openxmlformats.org/officeDocument/2006/relationships/image" Target="media/image32.jpeg"/><Relationship Id="rId265" Type="http://schemas.openxmlformats.org/officeDocument/2006/relationships/image" Target="media/image258.gif"/><Relationship Id="rId286" Type="http://schemas.openxmlformats.org/officeDocument/2006/relationships/image" Target="media/image279.png"/><Relationship Id="rId50" Type="http://schemas.openxmlformats.org/officeDocument/2006/relationships/image" Target="media/image43.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image" Target="media/image139.png"/><Relationship Id="rId167" Type="http://schemas.openxmlformats.org/officeDocument/2006/relationships/image" Target="media/image160.jpeg"/><Relationship Id="rId188" Type="http://schemas.openxmlformats.org/officeDocument/2006/relationships/image" Target="media/image181.png"/><Relationship Id="rId311" Type="http://schemas.openxmlformats.org/officeDocument/2006/relationships/header" Target="header1.xml"/><Relationship Id="rId332" Type="http://schemas.openxmlformats.org/officeDocument/2006/relationships/image" Target="media/image323.png"/><Relationship Id="rId71" Type="http://schemas.openxmlformats.org/officeDocument/2006/relationships/image" Target="media/image64.jpeg"/><Relationship Id="rId92" Type="http://schemas.openxmlformats.org/officeDocument/2006/relationships/image" Target="media/image85.jpeg"/><Relationship Id="rId213" Type="http://schemas.openxmlformats.org/officeDocument/2006/relationships/image" Target="media/image206.png"/><Relationship Id="rId234" Type="http://schemas.openxmlformats.org/officeDocument/2006/relationships/image" Target="media/image227.png"/><Relationship Id="rId2" Type="http://schemas.openxmlformats.org/officeDocument/2006/relationships/numbering" Target="numbering.xml"/><Relationship Id="rId29" Type="http://schemas.openxmlformats.org/officeDocument/2006/relationships/image" Target="media/image22.jpeg"/><Relationship Id="rId255" Type="http://schemas.openxmlformats.org/officeDocument/2006/relationships/image" Target="media/image248.gif"/><Relationship Id="rId276" Type="http://schemas.openxmlformats.org/officeDocument/2006/relationships/image" Target="media/image269.png"/><Relationship Id="rId297" Type="http://schemas.openxmlformats.org/officeDocument/2006/relationships/image" Target="media/image290.png"/><Relationship Id="rId40" Type="http://schemas.openxmlformats.org/officeDocument/2006/relationships/image" Target="media/image33.jpeg"/><Relationship Id="rId115" Type="http://schemas.openxmlformats.org/officeDocument/2006/relationships/image" Target="media/image108.jpe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1.png"/><Relationship Id="rId301" Type="http://schemas.openxmlformats.org/officeDocument/2006/relationships/image" Target="media/image294.png"/><Relationship Id="rId322" Type="http://schemas.openxmlformats.org/officeDocument/2006/relationships/image" Target="media/image313.png"/><Relationship Id="rId343" Type="http://schemas.openxmlformats.org/officeDocument/2006/relationships/image" Target="media/image334.png"/><Relationship Id="rId61" Type="http://schemas.openxmlformats.org/officeDocument/2006/relationships/image" Target="media/image54.png"/><Relationship Id="rId82" Type="http://schemas.openxmlformats.org/officeDocument/2006/relationships/image" Target="media/image75.jpeg"/><Relationship Id="rId199" Type="http://schemas.openxmlformats.org/officeDocument/2006/relationships/image" Target="media/image192.png"/><Relationship Id="rId203" Type="http://schemas.openxmlformats.org/officeDocument/2006/relationships/image" Target="media/image196.png"/><Relationship Id="rId19" Type="http://schemas.openxmlformats.org/officeDocument/2006/relationships/image" Target="media/image12.png"/><Relationship Id="rId224" Type="http://schemas.openxmlformats.org/officeDocument/2006/relationships/image" Target="media/image217.png"/><Relationship Id="rId245" Type="http://schemas.openxmlformats.org/officeDocument/2006/relationships/image" Target="media/image238.jpeg"/><Relationship Id="rId266" Type="http://schemas.openxmlformats.org/officeDocument/2006/relationships/image" Target="media/image259.gif"/><Relationship Id="rId287" Type="http://schemas.openxmlformats.org/officeDocument/2006/relationships/image" Target="media/image280.png"/><Relationship Id="rId30" Type="http://schemas.openxmlformats.org/officeDocument/2006/relationships/image" Target="media/image23.jpeg"/><Relationship Id="rId105" Type="http://schemas.openxmlformats.org/officeDocument/2006/relationships/image" Target="media/image98.jpeg"/><Relationship Id="rId126" Type="http://schemas.openxmlformats.org/officeDocument/2006/relationships/image" Target="media/image119.png"/><Relationship Id="rId147" Type="http://schemas.openxmlformats.org/officeDocument/2006/relationships/image" Target="media/image140.jpeg"/><Relationship Id="rId168" Type="http://schemas.openxmlformats.org/officeDocument/2006/relationships/image" Target="media/image161.jpeg"/><Relationship Id="rId312" Type="http://schemas.openxmlformats.org/officeDocument/2006/relationships/footer" Target="footer1.xml"/><Relationship Id="rId333" Type="http://schemas.openxmlformats.org/officeDocument/2006/relationships/image" Target="media/image324.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189" Type="http://schemas.openxmlformats.org/officeDocument/2006/relationships/image" Target="media/image182.png"/><Relationship Id="rId3" Type="http://schemas.openxmlformats.org/officeDocument/2006/relationships/styles" Target="styles.xml"/><Relationship Id="rId214" Type="http://schemas.openxmlformats.org/officeDocument/2006/relationships/image" Target="media/image207.png"/><Relationship Id="rId235" Type="http://schemas.openxmlformats.org/officeDocument/2006/relationships/image" Target="media/image228.gif"/><Relationship Id="rId256" Type="http://schemas.openxmlformats.org/officeDocument/2006/relationships/image" Target="media/image249.gif"/><Relationship Id="rId277" Type="http://schemas.openxmlformats.org/officeDocument/2006/relationships/image" Target="media/image270.png"/><Relationship Id="rId298" Type="http://schemas.openxmlformats.org/officeDocument/2006/relationships/image" Target="media/image291.png"/><Relationship Id="rId116" Type="http://schemas.openxmlformats.org/officeDocument/2006/relationships/image" Target="media/image109.jpeg"/><Relationship Id="rId137" Type="http://schemas.openxmlformats.org/officeDocument/2006/relationships/image" Target="media/image130.png"/><Relationship Id="rId158" Type="http://schemas.openxmlformats.org/officeDocument/2006/relationships/image" Target="media/image151.png"/><Relationship Id="rId302" Type="http://schemas.openxmlformats.org/officeDocument/2006/relationships/image" Target="media/image295.png"/><Relationship Id="rId323" Type="http://schemas.openxmlformats.org/officeDocument/2006/relationships/image" Target="media/image314.png"/><Relationship Id="rId344" Type="http://schemas.openxmlformats.org/officeDocument/2006/relationships/image" Target="media/image3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DB64BC-2A62-4BAE-86BF-0864A440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TotalTime>
  <Pages>127</Pages>
  <Words>21738</Words>
  <Characters>123911</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MoI</Company>
  <LinksUpToDate>false</LinksUpToDate>
  <CharactersWithSpaces>145359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Петър Стефанов Тошков</dc:creator>
  <cp:keywords/>
  <dc:description/>
  <cp:lastModifiedBy>Петър Стефанов Тошков</cp:lastModifiedBy>
  <cp:revision>12</cp:revision>
  <cp:lastPrinted>2026-03-24T12:26:00Z</cp:lastPrinted>
  <dcterms:created xsi:type="dcterms:W3CDTF">2026-04-01T11:53:00Z</dcterms:created>
  <dcterms:modified xsi:type="dcterms:W3CDTF">2026-04-03T07:35:00Z</dcterms:modified>
</cp:coreProperties>
</file>