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735" w:type="pct"/>
        <w:tblInd w:w="-1023"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1E0" w:firstRow="1" w:lastRow="1" w:firstColumn="1" w:lastColumn="1" w:noHBand="0" w:noVBand="0"/>
      </w:tblPr>
      <w:tblGrid>
        <w:gridCol w:w="510"/>
        <w:gridCol w:w="1759"/>
        <w:gridCol w:w="2268"/>
        <w:gridCol w:w="2693"/>
        <w:gridCol w:w="4678"/>
        <w:gridCol w:w="1418"/>
        <w:gridCol w:w="2654"/>
        <w:gridCol w:w="14"/>
      </w:tblGrid>
      <w:tr w:rsidR="00F56999" w:rsidRPr="00F843E7" w14:paraId="6167AF48" w14:textId="77777777" w:rsidTr="00B61E54">
        <w:tc>
          <w:tcPr>
            <w:tcW w:w="15994" w:type="dxa"/>
            <w:gridSpan w:val="8"/>
            <w:tcBorders>
              <w:top w:val="single" w:sz="24" w:space="0" w:color="auto"/>
              <w:left w:val="single" w:sz="24" w:space="0" w:color="auto"/>
              <w:right w:val="single" w:sz="24" w:space="0" w:color="auto"/>
            </w:tcBorders>
            <w:shd w:val="clear" w:color="auto" w:fill="000000"/>
          </w:tcPr>
          <w:p w14:paraId="4F52BC82" w14:textId="25466AED" w:rsidR="00F56999" w:rsidRPr="00F843E7" w:rsidRDefault="00F56999" w:rsidP="00F56999">
            <w:pPr>
              <w:tabs>
                <w:tab w:val="left" w:pos="2190"/>
              </w:tabs>
              <w:spacing w:before="120" w:line="240" w:lineRule="auto"/>
              <w:ind w:firstLine="0"/>
              <w:jc w:val="center"/>
              <w:rPr>
                <w:sz w:val="20"/>
                <w:szCs w:val="20"/>
              </w:rPr>
            </w:pPr>
            <w:r w:rsidRPr="00F843E7">
              <w:rPr>
                <w:sz w:val="20"/>
                <w:szCs w:val="20"/>
              </w:rPr>
              <w:t>СПРАВКА</w:t>
            </w:r>
          </w:p>
          <w:p w14:paraId="3416953A" w14:textId="69B98C7E" w:rsidR="00F56999" w:rsidRPr="00F843E7" w:rsidRDefault="00F56999" w:rsidP="00F56999">
            <w:pPr>
              <w:tabs>
                <w:tab w:val="left" w:pos="2190"/>
              </w:tabs>
              <w:spacing w:before="120" w:line="240" w:lineRule="auto"/>
              <w:ind w:firstLine="0"/>
              <w:jc w:val="center"/>
              <w:rPr>
                <w:sz w:val="20"/>
                <w:szCs w:val="20"/>
              </w:rPr>
            </w:pPr>
            <w:r w:rsidRPr="00F843E7">
              <w:rPr>
                <w:sz w:val="20"/>
                <w:szCs w:val="20"/>
              </w:rPr>
              <w:t>ЗА ОТРАЗЯВАНЕ НА ПОСТЪПИЛИТЕ ПРЕДЛОЖЕНИЯ И СТАНОВИЩА</w:t>
            </w:r>
            <w:r w:rsidR="00756154" w:rsidRPr="00F843E7">
              <w:rPr>
                <w:sz w:val="20"/>
                <w:szCs w:val="20"/>
              </w:rPr>
              <w:t xml:space="preserve"> ОТ ОБЩЕСТВЕНИТЕ КОНСУЛТАЦИИ В ПЕРИОДА 17.03.2026 Г. – 16.04.2026 Г. ПО РЕДА НА ЧЛ. 26, АЛ. 3 </w:t>
            </w:r>
            <w:r w:rsidR="002F7161" w:rsidRPr="00F843E7">
              <w:rPr>
                <w:sz w:val="20"/>
                <w:szCs w:val="20"/>
              </w:rPr>
              <w:t>ОТ ЗАКОНА ЗА НОРМАТИВНИТЕ АКТОВЕ</w:t>
            </w:r>
            <w:r w:rsidR="00756154" w:rsidRPr="00F843E7">
              <w:rPr>
                <w:sz w:val="20"/>
                <w:szCs w:val="20"/>
              </w:rPr>
              <w:t xml:space="preserve"> ПО ПРОЕКТ НА НАРЕДБА ЗА ИЗМЕНЕНИЕ И ДОПЪЛНЕНИЕ НА НАРЕДБА № 11 ОТ 31.10.2002 Г. ЗА МЕЖДУНАРОДЕН АВТОМОБИЛЕН ПРЕВОЗ НА ПЪТНИЦИ И ТОВАРИ</w:t>
            </w:r>
          </w:p>
        </w:tc>
      </w:tr>
      <w:tr w:rsidR="00F56999" w:rsidRPr="00F843E7" w14:paraId="3DB59DC1" w14:textId="77777777" w:rsidTr="002F40F8">
        <w:trPr>
          <w:gridAfter w:val="1"/>
          <w:wAfter w:w="14" w:type="dxa"/>
        </w:trPr>
        <w:tc>
          <w:tcPr>
            <w:tcW w:w="510" w:type="dxa"/>
            <w:tcBorders>
              <w:top w:val="single" w:sz="18" w:space="0" w:color="auto"/>
              <w:left w:val="single" w:sz="24" w:space="0" w:color="auto"/>
              <w:bottom w:val="single" w:sz="24" w:space="0" w:color="auto"/>
              <w:right w:val="single" w:sz="18" w:space="0" w:color="auto"/>
            </w:tcBorders>
            <w:shd w:val="clear" w:color="auto" w:fill="BFBFBF"/>
            <w:vAlign w:val="center"/>
          </w:tcPr>
          <w:p w14:paraId="61BC357F" w14:textId="77777777" w:rsidR="00F56999" w:rsidRPr="00F843E7" w:rsidRDefault="00F56999" w:rsidP="0032403B">
            <w:pPr>
              <w:tabs>
                <w:tab w:val="left" w:pos="795"/>
                <w:tab w:val="left" w:pos="1230"/>
              </w:tabs>
              <w:spacing w:line="240" w:lineRule="auto"/>
              <w:ind w:firstLine="0"/>
              <w:jc w:val="center"/>
              <w:rPr>
                <w:sz w:val="20"/>
                <w:szCs w:val="20"/>
              </w:rPr>
            </w:pPr>
            <w:r w:rsidRPr="00F843E7">
              <w:rPr>
                <w:sz w:val="20"/>
                <w:szCs w:val="20"/>
              </w:rPr>
              <w:t>№</w:t>
            </w:r>
          </w:p>
        </w:tc>
        <w:tc>
          <w:tcPr>
            <w:tcW w:w="1759" w:type="dxa"/>
            <w:tcBorders>
              <w:left w:val="single" w:sz="18" w:space="0" w:color="auto"/>
              <w:bottom w:val="single" w:sz="24" w:space="0" w:color="auto"/>
            </w:tcBorders>
            <w:shd w:val="clear" w:color="auto" w:fill="BFBFBF"/>
            <w:vAlign w:val="center"/>
          </w:tcPr>
          <w:p w14:paraId="0C5D28E6" w14:textId="77777777" w:rsidR="00F56999" w:rsidRPr="00F843E7" w:rsidRDefault="00F56999" w:rsidP="008D0116">
            <w:pPr>
              <w:tabs>
                <w:tab w:val="left" w:pos="1020"/>
                <w:tab w:val="left" w:pos="1230"/>
              </w:tabs>
              <w:spacing w:before="120" w:line="240" w:lineRule="auto"/>
              <w:ind w:firstLine="0"/>
              <w:jc w:val="center"/>
              <w:rPr>
                <w:sz w:val="20"/>
                <w:szCs w:val="20"/>
              </w:rPr>
            </w:pPr>
            <w:r w:rsidRPr="00F843E7">
              <w:rPr>
                <w:sz w:val="20"/>
                <w:szCs w:val="20"/>
              </w:rPr>
              <w:t>Дата и начин на постъпване на становището</w:t>
            </w:r>
          </w:p>
          <w:p w14:paraId="6CF6B846" w14:textId="77777777" w:rsidR="00F56999" w:rsidRPr="00F843E7" w:rsidRDefault="00F56999" w:rsidP="0032403B">
            <w:pPr>
              <w:tabs>
                <w:tab w:val="left" w:pos="1020"/>
                <w:tab w:val="left" w:pos="1230"/>
              </w:tabs>
              <w:spacing w:line="240" w:lineRule="auto"/>
              <w:ind w:firstLine="0"/>
              <w:jc w:val="center"/>
              <w:rPr>
                <w:bCs/>
                <w:sz w:val="20"/>
                <w:szCs w:val="20"/>
              </w:rPr>
            </w:pPr>
            <w:r w:rsidRPr="00F843E7">
              <w:rPr>
                <w:bCs/>
                <w:sz w:val="20"/>
                <w:szCs w:val="20"/>
              </w:rPr>
              <w:t>(официално, по ел. поща, чрез Портала за обществени консултации и т.н.)</w:t>
            </w:r>
          </w:p>
        </w:tc>
        <w:tc>
          <w:tcPr>
            <w:tcW w:w="2268" w:type="dxa"/>
            <w:tcBorders>
              <w:bottom w:val="single" w:sz="24" w:space="0" w:color="auto"/>
            </w:tcBorders>
            <w:shd w:val="clear" w:color="auto" w:fill="BFBFBF"/>
            <w:vAlign w:val="center"/>
          </w:tcPr>
          <w:p w14:paraId="50084286" w14:textId="77777777" w:rsidR="00F56999" w:rsidRPr="00F843E7" w:rsidRDefault="00F56999" w:rsidP="0032403B">
            <w:pPr>
              <w:tabs>
                <w:tab w:val="left" w:pos="1020"/>
                <w:tab w:val="left" w:pos="1230"/>
              </w:tabs>
              <w:spacing w:line="240" w:lineRule="auto"/>
              <w:ind w:firstLine="0"/>
              <w:jc w:val="center"/>
              <w:rPr>
                <w:sz w:val="20"/>
                <w:szCs w:val="20"/>
              </w:rPr>
            </w:pPr>
            <w:r w:rsidRPr="00F843E7">
              <w:rPr>
                <w:sz w:val="20"/>
                <w:szCs w:val="20"/>
              </w:rPr>
              <w:t>Име на лице/наименование ЮЛ</w:t>
            </w:r>
          </w:p>
        </w:tc>
        <w:tc>
          <w:tcPr>
            <w:tcW w:w="2693" w:type="dxa"/>
            <w:tcBorders>
              <w:bottom w:val="single" w:sz="24" w:space="0" w:color="auto"/>
            </w:tcBorders>
            <w:shd w:val="clear" w:color="auto" w:fill="BFBFBF"/>
            <w:vAlign w:val="center"/>
          </w:tcPr>
          <w:p w14:paraId="67ECFA80" w14:textId="77777777" w:rsidR="00F56999" w:rsidRPr="00F843E7" w:rsidRDefault="00F56999" w:rsidP="0032403B">
            <w:pPr>
              <w:tabs>
                <w:tab w:val="left" w:pos="1020"/>
                <w:tab w:val="left" w:pos="1230"/>
              </w:tabs>
              <w:spacing w:line="240" w:lineRule="auto"/>
              <w:ind w:firstLine="0"/>
              <w:jc w:val="center"/>
              <w:rPr>
                <w:sz w:val="20"/>
                <w:szCs w:val="20"/>
              </w:rPr>
            </w:pPr>
            <w:r w:rsidRPr="00F843E7">
              <w:rPr>
                <w:sz w:val="20"/>
                <w:szCs w:val="20"/>
              </w:rPr>
              <w:t>Декларирани данни дали лицето действа от свое име или защитава позиция от името на друго лице/група лица</w:t>
            </w:r>
          </w:p>
        </w:tc>
        <w:tc>
          <w:tcPr>
            <w:tcW w:w="4678" w:type="dxa"/>
            <w:tcBorders>
              <w:bottom w:val="single" w:sz="24" w:space="0" w:color="auto"/>
            </w:tcBorders>
            <w:shd w:val="clear" w:color="auto" w:fill="BFBFBF"/>
            <w:vAlign w:val="center"/>
          </w:tcPr>
          <w:p w14:paraId="0952E8F4" w14:textId="77777777" w:rsidR="00F56999" w:rsidRPr="00F843E7" w:rsidRDefault="00F56999" w:rsidP="0032403B">
            <w:pPr>
              <w:tabs>
                <w:tab w:val="left" w:pos="1020"/>
                <w:tab w:val="left" w:pos="1230"/>
              </w:tabs>
              <w:spacing w:line="240" w:lineRule="auto"/>
              <w:ind w:firstLine="0"/>
              <w:jc w:val="center"/>
              <w:rPr>
                <w:sz w:val="20"/>
                <w:szCs w:val="20"/>
              </w:rPr>
            </w:pPr>
            <w:r w:rsidRPr="00F843E7">
              <w:rPr>
                <w:sz w:val="20"/>
                <w:szCs w:val="20"/>
              </w:rPr>
              <w:t>Предложения и становища</w:t>
            </w:r>
          </w:p>
        </w:tc>
        <w:tc>
          <w:tcPr>
            <w:tcW w:w="1418" w:type="dxa"/>
            <w:tcBorders>
              <w:bottom w:val="single" w:sz="24" w:space="0" w:color="auto"/>
            </w:tcBorders>
            <w:shd w:val="clear" w:color="auto" w:fill="BFBFBF"/>
            <w:vAlign w:val="center"/>
          </w:tcPr>
          <w:p w14:paraId="4CBF940F" w14:textId="77777777" w:rsidR="00F56999" w:rsidRPr="00F843E7" w:rsidRDefault="00F56999" w:rsidP="0032403B">
            <w:pPr>
              <w:tabs>
                <w:tab w:val="left" w:pos="1020"/>
                <w:tab w:val="left" w:pos="1230"/>
              </w:tabs>
              <w:spacing w:line="240" w:lineRule="auto"/>
              <w:ind w:firstLine="0"/>
              <w:jc w:val="center"/>
              <w:rPr>
                <w:sz w:val="20"/>
                <w:szCs w:val="20"/>
              </w:rPr>
            </w:pPr>
            <w:r w:rsidRPr="00F843E7">
              <w:rPr>
                <w:sz w:val="20"/>
                <w:szCs w:val="20"/>
              </w:rPr>
              <w:t>Приети/</w:t>
            </w:r>
          </w:p>
          <w:p w14:paraId="6C9FDEDC" w14:textId="77777777" w:rsidR="00F56999" w:rsidRPr="00F843E7" w:rsidRDefault="00F56999" w:rsidP="0032403B">
            <w:pPr>
              <w:tabs>
                <w:tab w:val="left" w:pos="1020"/>
                <w:tab w:val="left" w:pos="1230"/>
              </w:tabs>
              <w:spacing w:line="240" w:lineRule="auto"/>
              <w:ind w:firstLine="0"/>
              <w:jc w:val="center"/>
              <w:rPr>
                <w:sz w:val="20"/>
                <w:szCs w:val="20"/>
              </w:rPr>
            </w:pPr>
            <w:r w:rsidRPr="00F843E7">
              <w:rPr>
                <w:sz w:val="20"/>
                <w:szCs w:val="20"/>
              </w:rPr>
              <w:t>неприети</w:t>
            </w:r>
          </w:p>
        </w:tc>
        <w:tc>
          <w:tcPr>
            <w:tcW w:w="2654" w:type="dxa"/>
            <w:tcBorders>
              <w:bottom w:val="single" w:sz="24" w:space="0" w:color="auto"/>
              <w:right w:val="single" w:sz="24" w:space="0" w:color="auto"/>
            </w:tcBorders>
            <w:shd w:val="clear" w:color="auto" w:fill="BFBFBF"/>
            <w:vAlign w:val="center"/>
          </w:tcPr>
          <w:p w14:paraId="4C358ED7" w14:textId="77777777" w:rsidR="00F56999" w:rsidRPr="00F843E7" w:rsidRDefault="00F56999" w:rsidP="0032403B">
            <w:pPr>
              <w:tabs>
                <w:tab w:val="left" w:pos="1020"/>
                <w:tab w:val="left" w:pos="1230"/>
              </w:tabs>
              <w:spacing w:line="240" w:lineRule="auto"/>
              <w:ind w:firstLine="0"/>
              <w:jc w:val="center"/>
              <w:rPr>
                <w:sz w:val="20"/>
                <w:szCs w:val="20"/>
              </w:rPr>
            </w:pPr>
            <w:r w:rsidRPr="00F843E7">
              <w:rPr>
                <w:sz w:val="20"/>
                <w:szCs w:val="20"/>
              </w:rPr>
              <w:t>Мотиви</w:t>
            </w:r>
          </w:p>
        </w:tc>
      </w:tr>
      <w:tr w:rsidR="00F56999" w:rsidRPr="00F843E7" w14:paraId="054BF920" w14:textId="77777777" w:rsidTr="00FD58E8">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7B71D22C" w14:textId="77777777" w:rsidR="00F56999" w:rsidRPr="00F843E7" w:rsidRDefault="00F56999" w:rsidP="0032403B">
            <w:pPr>
              <w:numPr>
                <w:ilvl w:val="0"/>
                <w:numId w:val="35"/>
              </w:numPr>
              <w:tabs>
                <w:tab w:val="left" w:pos="720"/>
                <w:tab w:val="left" w:pos="1230"/>
              </w:tabs>
              <w:spacing w:line="240" w:lineRule="auto"/>
              <w:ind w:right="320"/>
              <w:jc w:val="left"/>
              <w:rPr>
                <w:sz w:val="20"/>
                <w:szCs w:val="20"/>
              </w:rPr>
            </w:pPr>
          </w:p>
        </w:tc>
        <w:tc>
          <w:tcPr>
            <w:tcW w:w="1759" w:type="dxa"/>
            <w:vMerge w:val="restart"/>
            <w:tcBorders>
              <w:top w:val="single" w:sz="24" w:space="0" w:color="auto"/>
              <w:left w:val="single" w:sz="24" w:space="0" w:color="auto"/>
              <w:bottom w:val="single" w:sz="24" w:space="0" w:color="auto"/>
              <w:right w:val="single" w:sz="12" w:space="0" w:color="auto"/>
            </w:tcBorders>
            <w:shd w:val="clear" w:color="auto" w:fill="auto"/>
          </w:tcPr>
          <w:p w14:paraId="5898D2C0" w14:textId="0CBE82A9" w:rsidR="00F56999" w:rsidRPr="00F843E7" w:rsidRDefault="00715C45" w:rsidP="00FD58E8">
            <w:pPr>
              <w:tabs>
                <w:tab w:val="left" w:pos="1020"/>
                <w:tab w:val="left" w:pos="1230"/>
              </w:tabs>
              <w:spacing w:line="240" w:lineRule="auto"/>
              <w:ind w:firstLine="0"/>
              <w:jc w:val="center"/>
              <w:rPr>
                <w:sz w:val="20"/>
                <w:szCs w:val="20"/>
              </w:rPr>
            </w:pPr>
            <w:r w:rsidRPr="00F843E7">
              <w:rPr>
                <w:sz w:val="20"/>
                <w:szCs w:val="20"/>
              </w:rPr>
              <w:t>04-01-00-173/</w:t>
            </w:r>
            <w:r w:rsidR="00456066" w:rsidRPr="00F843E7">
              <w:rPr>
                <w:sz w:val="20"/>
                <w:szCs w:val="20"/>
              </w:rPr>
              <w:t>24.03.2026 г.</w:t>
            </w:r>
          </w:p>
        </w:tc>
        <w:tc>
          <w:tcPr>
            <w:tcW w:w="2268" w:type="dxa"/>
            <w:vMerge w:val="restart"/>
            <w:tcBorders>
              <w:top w:val="single" w:sz="24" w:space="0" w:color="auto"/>
              <w:left w:val="single" w:sz="12" w:space="0" w:color="auto"/>
              <w:bottom w:val="single" w:sz="24" w:space="0" w:color="auto"/>
              <w:right w:val="single" w:sz="12" w:space="0" w:color="auto"/>
            </w:tcBorders>
            <w:shd w:val="clear" w:color="auto" w:fill="auto"/>
          </w:tcPr>
          <w:p w14:paraId="79D9F7D2" w14:textId="5C8881F2" w:rsidR="00F56999" w:rsidRPr="00F843E7" w:rsidRDefault="00456066" w:rsidP="00FD58E8">
            <w:pPr>
              <w:tabs>
                <w:tab w:val="left" w:pos="1020"/>
                <w:tab w:val="left" w:pos="1230"/>
              </w:tabs>
              <w:spacing w:line="240" w:lineRule="auto"/>
              <w:ind w:firstLine="0"/>
              <w:jc w:val="center"/>
              <w:rPr>
                <w:sz w:val="20"/>
                <w:szCs w:val="20"/>
              </w:rPr>
            </w:pPr>
            <w:r w:rsidRPr="00F843E7">
              <w:rPr>
                <w:sz w:val="20"/>
                <w:szCs w:val="20"/>
              </w:rPr>
              <w:t>„БОП ТРАНС“ ЕООД</w:t>
            </w:r>
          </w:p>
        </w:tc>
        <w:tc>
          <w:tcPr>
            <w:tcW w:w="2693" w:type="dxa"/>
            <w:vMerge w:val="restart"/>
            <w:tcBorders>
              <w:top w:val="single" w:sz="24" w:space="0" w:color="auto"/>
              <w:left w:val="single" w:sz="12" w:space="0" w:color="auto"/>
              <w:bottom w:val="single" w:sz="24" w:space="0" w:color="auto"/>
            </w:tcBorders>
            <w:shd w:val="clear" w:color="auto" w:fill="auto"/>
          </w:tcPr>
          <w:p w14:paraId="3A053EF5" w14:textId="6E868C45" w:rsidR="00F56999" w:rsidRPr="00F843E7" w:rsidRDefault="007F4CD0" w:rsidP="00D15B48">
            <w:pPr>
              <w:tabs>
                <w:tab w:val="left" w:pos="1020"/>
                <w:tab w:val="left" w:pos="1230"/>
              </w:tabs>
              <w:spacing w:line="240" w:lineRule="auto"/>
              <w:ind w:firstLine="0"/>
              <w:rPr>
                <w:bCs/>
                <w:sz w:val="20"/>
                <w:szCs w:val="20"/>
              </w:rPr>
            </w:pPr>
            <w:sdt>
              <w:sdtPr>
                <w:rPr>
                  <w:bCs/>
                  <w:sz w:val="20"/>
                  <w:szCs w:val="20"/>
                </w:rPr>
                <w:id w:val="1564980067"/>
                <w14:checkbox>
                  <w14:checked w14:val="1"/>
                  <w14:checkedState w14:val="2612" w14:font="MS Gothic"/>
                  <w14:uncheckedState w14:val="2610" w14:font="MS Gothic"/>
                </w14:checkbox>
              </w:sdtPr>
              <w:sdtEndPr/>
              <w:sdtContent>
                <w:r w:rsidR="00F56999" w:rsidRPr="00F843E7">
                  <w:rPr>
                    <w:rFonts w:ascii="Segoe UI Symbol" w:eastAsia="MS Gothic" w:hAnsi="Segoe UI Symbol" w:cs="Segoe UI Symbol"/>
                    <w:bCs/>
                    <w:sz w:val="20"/>
                    <w:szCs w:val="20"/>
                  </w:rPr>
                  <w:t>☒</w:t>
                </w:r>
              </w:sdtContent>
            </w:sdt>
            <w:r w:rsidR="00F56999" w:rsidRPr="00F843E7">
              <w:rPr>
                <w:bCs/>
                <w:sz w:val="20"/>
                <w:szCs w:val="20"/>
              </w:rPr>
              <w:t xml:space="preserve"> Лицето действа от свое име</w:t>
            </w:r>
          </w:p>
          <w:p w14:paraId="764D06A8" w14:textId="77777777" w:rsidR="00F56999" w:rsidRPr="00F843E7" w:rsidRDefault="007F4CD0" w:rsidP="00D15B48">
            <w:pPr>
              <w:tabs>
                <w:tab w:val="left" w:pos="1020"/>
                <w:tab w:val="left" w:pos="1230"/>
              </w:tabs>
              <w:spacing w:line="240" w:lineRule="auto"/>
              <w:ind w:firstLine="0"/>
              <w:rPr>
                <w:sz w:val="20"/>
                <w:szCs w:val="20"/>
              </w:rPr>
            </w:pPr>
            <w:sdt>
              <w:sdtPr>
                <w:rPr>
                  <w:bCs/>
                  <w:sz w:val="20"/>
                  <w:szCs w:val="20"/>
                </w:rPr>
                <w:id w:val="1601526165"/>
                <w14:checkbox>
                  <w14:checked w14:val="0"/>
                  <w14:checkedState w14:val="2612" w14:font="MS Gothic"/>
                  <w14:uncheckedState w14:val="2610" w14:font="MS Gothic"/>
                </w14:checkbox>
              </w:sdtPr>
              <w:sdtEndPr/>
              <w:sdtContent>
                <w:r w:rsidR="00F56999" w:rsidRPr="00F843E7">
                  <w:rPr>
                    <w:rFonts w:ascii="Segoe UI Symbol" w:eastAsia="MS Gothic" w:hAnsi="Segoe UI Symbol" w:cs="Segoe UI Symbol"/>
                    <w:bCs/>
                    <w:sz w:val="20"/>
                    <w:szCs w:val="20"/>
                  </w:rPr>
                  <w:t>☐</w:t>
                </w:r>
              </w:sdtContent>
            </w:sdt>
            <w:r w:rsidR="00F56999" w:rsidRPr="00F843E7">
              <w:rPr>
                <w:bCs/>
                <w:sz w:val="20"/>
                <w:szCs w:val="20"/>
              </w:rPr>
              <w:t xml:space="preserve"> 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vAlign w:val="center"/>
          </w:tcPr>
          <w:p w14:paraId="54A8FD54" w14:textId="77777777" w:rsidR="00715C45" w:rsidRPr="00F843E7" w:rsidRDefault="00715C45" w:rsidP="004330A5">
            <w:pPr>
              <w:tabs>
                <w:tab w:val="left" w:pos="1020"/>
                <w:tab w:val="left" w:pos="1230"/>
              </w:tabs>
              <w:spacing w:after="0" w:line="240" w:lineRule="auto"/>
              <w:ind w:firstLine="0"/>
              <w:rPr>
                <w:sz w:val="20"/>
                <w:szCs w:val="20"/>
              </w:rPr>
            </w:pPr>
            <w:r w:rsidRPr="00F843E7">
              <w:rPr>
                <w:sz w:val="20"/>
                <w:szCs w:val="20"/>
              </w:rPr>
              <w:t>Изразявам своето категорично възражение срещу предложението за отпадане на бюрата за обслужване на превозвачи. Считам, че това решение е прибързано и ще създаде значителни пречки пред нормалното функциониране на транспортния сектор.</w:t>
            </w:r>
          </w:p>
          <w:p w14:paraId="720B547B" w14:textId="77777777" w:rsidR="00715C45" w:rsidRPr="00F843E7" w:rsidRDefault="00715C45" w:rsidP="004330A5">
            <w:pPr>
              <w:tabs>
                <w:tab w:val="left" w:pos="1020"/>
                <w:tab w:val="left" w:pos="1230"/>
              </w:tabs>
              <w:spacing w:after="0" w:line="240" w:lineRule="auto"/>
              <w:ind w:firstLine="0"/>
              <w:rPr>
                <w:sz w:val="20"/>
                <w:szCs w:val="20"/>
              </w:rPr>
            </w:pPr>
            <w:r w:rsidRPr="00F843E7">
              <w:rPr>
                <w:sz w:val="20"/>
                <w:szCs w:val="20"/>
              </w:rPr>
              <w:t>Мотиви:</w:t>
            </w:r>
          </w:p>
          <w:p w14:paraId="37B4F223" w14:textId="77777777" w:rsidR="00715C45" w:rsidRPr="00F843E7" w:rsidRDefault="00715C45" w:rsidP="004330A5">
            <w:pPr>
              <w:tabs>
                <w:tab w:val="left" w:pos="1020"/>
                <w:tab w:val="left" w:pos="1230"/>
              </w:tabs>
              <w:spacing w:after="0" w:line="240" w:lineRule="auto"/>
              <w:ind w:firstLine="0"/>
              <w:rPr>
                <w:sz w:val="20"/>
                <w:szCs w:val="20"/>
              </w:rPr>
            </w:pPr>
            <w:r w:rsidRPr="00F843E7">
              <w:rPr>
                <w:sz w:val="20"/>
                <w:szCs w:val="20"/>
              </w:rPr>
              <w:t>1.Липса на технологична обезпеченост и риск от административен колапс</w:t>
            </w:r>
          </w:p>
          <w:p w14:paraId="33BA0182"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Пълната дигитализация на административните услуги е позитивна стъпка, но премахване на физическите звена за обслужване (бюрата) преди доказване на 100 % устойчивост на електронните системи поставя превозвачите в риск. При технически срив или софтуерен проблем в държавната администрация, бизнесът остава без алтернативен канал за обслужване, което може да доведе до блокиране на транспортни средства по границите и огромни неустойки по договори.</w:t>
            </w:r>
          </w:p>
          <w:p w14:paraId="01D89513"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2. Нарушаване на принципа на методическа подкрепа</w:t>
            </w:r>
          </w:p>
          <w:p w14:paraId="6CDB99E5"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lastRenderedPageBreak/>
              <w:t>Бюрата за обслужване изпълняват критична функция по предоставяне на консултации на място относно сложни международни разрешителни режими и специфики на документи. Автоматизираните системи не могат да заменят експертната оценка и съдействието при специфични казуси, което неминуемо ще увеличи броя на грешните заявления и отказите за издаване на документи.</w:t>
            </w:r>
          </w:p>
          <w:p w14:paraId="3FABD58A"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3. Дискриминация спрямо малкия и среден бизнес</w:t>
            </w:r>
          </w:p>
          <w:p w14:paraId="3E2BD68A"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Не всички лицензирани превозвачи разполагат с административен ресурс и ИТ специалисти, за да преминат изцяло към електронно обслужване в кратки срокове. Бюрата осигуряват равнопоставеност и достъп до административни услуги за всички субекти, независимо от тяхното технологично ниво.</w:t>
            </w:r>
          </w:p>
          <w:p w14:paraId="32D249F2"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4. Икономически последици</w:t>
            </w:r>
          </w:p>
          <w:p w14:paraId="04054A14" w14:textId="486B8C46" w:rsidR="00F56999" w:rsidRPr="00F843E7" w:rsidRDefault="00715C45" w:rsidP="00715C45">
            <w:pPr>
              <w:tabs>
                <w:tab w:val="left" w:pos="1020"/>
                <w:tab w:val="left" w:pos="1230"/>
              </w:tabs>
              <w:spacing w:line="240" w:lineRule="auto"/>
              <w:ind w:firstLine="0"/>
              <w:rPr>
                <w:sz w:val="20"/>
                <w:szCs w:val="20"/>
              </w:rPr>
            </w:pPr>
            <w:r w:rsidRPr="00F843E7">
              <w:rPr>
                <w:sz w:val="20"/>
                <w:szCs w:val="20"/>
              </w:rPr>
              <w:t>Транспортният бранш е гръбнакът на икономиката. Всяко затруднение в администрирането на разрешителните режими води до загуба на конкурентоспособност на българските превозвачи спрямо тези от съседни държави, където административното обслужване е по-гъвкаво.</w:t>
            </w:r>
          </w:p>
        </w:tc>
        <w:tc>
          <w:tcPr>
            <w:tcW w:w="1418" w:type="dxa"/>
            <w:tcBorders>
              <w:top w:val="single" w:sz="24" w:space="0" w:color="auto"/>
              <w:bottom w:val="single" w:sz="12" w:space="0" w:color="auto"/>
            </w:tcBorders>
            <w:shd w:val="clear" w:color="auto" w:fill="auto"/>
            <w:vAlign w:val="center"/>
          </w:tcPr>
          <w:p w14:paraId="59F79C3C" w14:textId="77777777" w:rsidR="00F56999" w:rsidRPr="00F843E7" w:rsidRDefault="00F56999" w:rsidP="0032403B">
            <w:pPr>
              <w:tabs>
                <w:tab w:val="left" w:pos="1020"/>
                <w:tab w:val="left" w:pos="1230"/>
              </w:tabs>
              <w:spacing w:line="240" w:lineRule="auto"/>
              <w:ind w:firstLine="0"/>
              <w:jc w:val="center"/>
              <w:rPr>
                <w:sz w:val="20"/>
                <w:szCs w:val="20"/>
              </w:rPr>
            </w:pPr>
          </w:p>
        </w:tc>
        <w:tc>
          <w:tcPr>
            <w:tcW w:w="2654" w:type="dxa"/>
            <w:tcBorders>
              <w:top w:val="single" w:sz="24" w:space="0" w:color="auto"/>
              <w:bottom w:val="single" w:sz="12" w:space="0" w:color="auto"/>
              <w:right w:val="single" w:sz="24" w:space="0" w:color="auto"/>
            </w:tcBorders>
            <w:shd w:val="clear" w:color="auto" w:fill="auto"/>
            <w:vAlign w:val="center"/>
          </w:tcPr>
          <w:p w14:paraId="0B3181C4" w14:textId="77777777" w:rsidR="00F56999" w:rsidRPr="00F843E7" w:rsidRDefault="00F56999" w:rsidP="0032403B">
            <w:pPr>
              <w:tabs>
                <w:tab w:val="left" w:pos="1020"/>
                <w:tab w:val="left" w:pos="1230"/>
              </w:tabs>
              <w:spacing w:line="240" w:lineRule="auto"/>
              <w:ind w:firstLine="0"/>
              <w:jc w:val="center"/>
              <w:rPr>
                <w:sz w:val="20"/>
                <w:szCs w:val="20"/>
              </w:rPr>
            </w:pPr>
          </w:p>
        </w:tc>
      </w:tr>
      <w:tr w:rsidR="00F56999" w:rsidRPr="00F843E7" w14:paraId="383E6B62" w14:textId="77777777" w:rsidTr="00E84D83">
        <w:trPr>
          <w:gridAfter w:val="1"/>
          <w:wAfter w:w="14" w:type="dxa"/>
        </w:trPr>
        <w:tc>
          <w:tcPr>
            <w:tcW w:w="510" w:type="dxa"/>
            <w:vMerge/>
            <w:tcBorders>
              <w:top w:val="single" w:sz="4" w:space="0" w:color="000000"/>
              <w:left w:val="single" w:sz="24" w:space="0" w:color="auto"/>
              <w:bottom w:val="single" w:sz="24" w:space="0" w:color="auto"/>
              <w:right w:val="single" w:sz="24" w:space="0" w:color="auto"/>
            </w:tcBorders>
            <w:shd w:val="clear" w:color="auto" w:fill="auto"/>
            <w:vAlign w:val="center"/>
          </w:tcPr>
          <w:p w14:paraId="4EA0E796" w14:textId="77777777" w:rsidR="00F56999" w:rsidRPr="00F843E7" w:rsidRDefault="00F56999" w:rsidP="0032403B">
            <w:pPr>
              <w:numPr>
                <w:ilvl w:val="1"/>
                <w:numId w:val="35"/>
              </w:numPr>
              <w:tabs>
                <w:tab w:val="left" w:pos="1020"/>
                <w:tab w:val="left" w:pos="1230"/>
              </w:tabs>
              <w:spacing w:line="240" w:lineRule="auto"/>
              <w:jc w:val="left"/>
              <w:rPr>
                <w:sz w:val="20"/>
                <w:szCs w:val="20"/>
              </w:rPr>
            </w:pPr>
          </w:p>
        </w:tc>
        <w:tc>
          <w:tcPr>
            <w:tcW w:w="1759" w:type="dxa"/>
            <w:vMerge/>
            <w:tcBorders>
              <w:top w:val="single" w:sz="4" w:space="0" w:color="000000"/>
              <w:left w:val="single" w:sz="24" w:space="0" w:color="auto"/>
              <w:bottom w:val="single" w:sz="24" w:space="0" w:color="auto"/>
              <w:right w:val="single" w:sz="12" w:space="0" w:color="auto"/>
            </w:tcBorders>
            <w:shd w:val="clear" w:color="auto" w:fill="auto"/>
            <w:vAlign w:val="center"/>
          </w:tcPr>
          <w:p w14:paraId="0DE150B8" w14:textId="77777777" w:rsidR="00F56999" w:rsidRPr="00F843E7" w:rsidRDefault="00F56999" w:rsidP="0032403B">
            <w:pPr>
              <w:tabs>
                <w:tab w:val="left" w:pos="1020"/>
                <w:tab w:val="left" w:pos="1230"/>
              </w:tabs>
              <w:spacing w:line="240" w:lineRule="auto"/>
              <w:ind w:firstLine="0"/>
              <w:jc w:val="center"/>
              <w:rPr>
                <w:sz w:val="20"/>
                <w:szCs w:val="20"/>
              </w:rPr>
            </w:pPr>
          </w:p>
        </w:tc>
        <w:tc>
          <w:tcPr>
            <w:tcW w:w="2268" w:type="dxa"/>
            <w:vMerge/>
            <w:tcBorders>
              <w:top w:val="single" w:sz="4" w:space="0" w:color="000000"/>
              <w:left w:val="single" w:sz="12" w:space="0" w:color="auto"/>
              <w:bottom w:val="single" w:sz="24" w:space="0" w:color="auto"/>
              <w:right w:val="single" w:sz="12" w:space="0" w:color="auto"/>
            </w:tcBorders>
            <w:shd w:val="clear" w:color="auto" w:fill="auto"/>
            <w:vAlign w:val="center"/>
          </w:tcPr>
          <w:p w14:paraId="17E2538D" w14:textId="77777777" w:rsidR="00F56999" w:rsidRPr="00F843E7" w:rsidRDefault="00F56999" w:rsidP="0032403B">
            <w:pPr>
              <w:tabs>
                <w:tab w:val="left" w:pos="1020"/>
                <w:tab w:val="left" w:pos="1230"/>
              </w:tabs>
              <w:spacing w:line="240" w:lineRule="auto"/>
              <w:ind w:firstLine="0"/>
              <w:jc w:val="center"/>
              <w:rPr>
                <w:sz w:val="20"/>
                <w:szCs w:val="20"/>
              </w:rPr>
            </w:pPr>
          </w:p>
        </w:tc>
        <w:tc>
          <w:tcPr>
            <w:tcW w:w="2693" w:type="dxa"/>
            <w:vMerge/>
            <w:tcBorders>
              <w:top w:val="single" w:sz="4" w:space="0" w:color="000000"/>
              <w:left w:val="single" w:sz="12" w:space="0" w:color="auto"/>
              <w:bottom w:val="single" w:sz="24" w:space="0" w:color="auto"/>
            </w:tcBorders>
            <w:shd w:val="clear" w:color="auto" w:fill="auto"/>
            <w:vAlign w:val="center"/>
          </w:tcPr>
          <w:p w14:paraId="60ABFE3F" w14:textId="77777777" w:rsidR="00F56999" w:rsidRPr="00F843E7" w:rsidRDefault="00F56999" w:rsidP="0032403B">
            <w:pPr>
              <w:tabs>
                <w:tab w:val="left" w:pos="1020"/>
                <w:tab w:val="left" w:pos="1230"/>
              </w:tabs>
              <w:spacing w:line="240" w:lineRule="auto"/>
              <w:ind w:firstLine="0"/>
              <w:jc w:val="center"/>
              <w:rPr>
                <w:sz w:val="20"/>
                <w:szCs w:val="20"/>
              </w:rPr>
            </w:pPr>
          </w:p>
        </w:tc>
        <w:tc>
          <w:tcPr>
            <w:tcW w:w="4678" w:type="dxa"/>
            <w:tcBorders>
              <w:top w:val="single" w:sz="4" w:space="0" w:color="000000"/>
              <w:bottom w:val="single" w:sz="12" w:space="0" w:color="auto"/>
            </w:tcBorders>
            <w:shd w:val="clear" w:color="auto" w:fill="auto"/>
          </w:tcPr>
          <w:p w14:paraId="17228293" w14:textId="77777777" w:rsidR="00715C45" w:rsidRPr="00F843E7" w:rsidRDefault="00715C45" w:rsidP="000B237C">
            <w:pPr>
              <w:tabs>
                <w:tab w:val="left" w:pos="1020"/>
                <w:tab w:val="left" w:pos="1230"/>
              </w:tabs>
              <w:spacing w:after="0" w:line="240" w:lineRule="auto"/>
              <w:ind w:firstLine="0"/>
              <w:rPr>
                <w:sz w:val="20"/>
                <w:szCs w:val="20"/>
              </w:rPr>
            </w:pPr>
            <w:r w:rsidRPr="00F843E7">
              <w:rPr>
                <w:sz w:val="20"/>
                <w:szCs w:val="20"/>
              </w:rPr>
              <w:t>ПРЕДЛОЖЕНИЕ:</w:t>
            </w:r>
          </w:p>
          <w:p w14:paraId="41458F4D" w14:textId="21F7F867" w:rsidR="00F56999" w:rsidRPr="00F843E7" w:rsidRDefault="00715C45" w:rsidP="00AF4D4F">
            <w:pPr>
              <w:tabs>
                <w:tab w:val="left" w:pos="1020"/>
                <w:tab w:val="left" w:pos="1230"/>
              </w:tabs>
              <w:spacing w:after="0" w:line="240" w:lineRule="auto"/>
              <w:ind w:firstLine="0"/>
              <w:rPr>
                <w:sz w:val="20"/>
                <w:szCs w:val="20"/>
              </w:rPr>
            </w:pPr>
            <w:r w:rsidRPr="00F843E7">
              <w:rPr>
                <w:sz w:val="20"/>
                <w:szCs w:val="20"/>
              </w:rPr>
              <w:t>Да отпадне предвиденото премахване на бюрата за обслужване на превозвачи в настоящия проект.</w:t>
            </w:r>
          </w:p>
        </w:tc>
        <w:tc>
          <w:tcPr>
            <w:tcW w:w="1418" w:type="dxa"/>
            <w:tcBorders>
              <w:top w:val="single" w:sz="4" w:space="0" w:color="000000"/>
              <w:bottom w:val="single" w:sz="12" w:space="0" w:color="auto"/>
            </w:tcBorders>
            <w:shd w:val="clear" w:color="auto" w:fill="auto"/>
          </w:tcPr>
          <w:p w14:paraId="249763B4" w14:textId="2007D118" w:rsidR="00F56999" w:rsidRPr="00F843E7" w:rsidRDefault="00715C45" w:rsidP="000B237C">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4" w:space="0" w:color="000000"/>
              <w:bottom w:val="single" w:sz="12" w:space="0" w:color="auto"/>
              <w:right w:val="single" w:sz="24" w:space="0" w:color="auto"/>
            </w:tcBorders>
            <w:shd w:val="clear" w:color="auto" w:fill="auto"/>
            <w:vAlign w:val="center"/>
          </w:tcPr>
          <w:p w14:paraId="4D8496D9" w14:textId="3FEB3062" w:rsidR="005D27D0" w:rsidRPr="00F843E7" w:rsidRDefault="005D27D0" w:rsidP="00715C45">
            <w:pPr>
              <w:tabs>
                <w:tab w:val="left" w:pos="1020"/>
                <w:tab w:val="left" w:pos="1230"/>
              </w:tabs>
              <w:spacing w:line="240" w:lineRule="auto"/>
              <w:ind w:firstLine="0"/>
              <w:rPr>
                <w:sz w:val="20"/>
                <w:szCs w:val="20"/>
              </w:rPr>
            </w:pPr>
            <w:r w:rsidRPr="00F843E7">
              <w:rPr>
                <w:sz w:val="20"/>
                <w:szCs w:val="20"/>
              </w:rPr>
              <w:t xml:space="preserve">Отразено в § 5, т. 1 </w:t>
            </w:r>
            <w:r w:rsidR="00425EA8" w:rsidRPr="00F843E7">
              <w:rPr>
                <w:sz w:val="20"/>
                <w:szCs w:val="20"/>
              </w:rPr>
              <w:t xml:space="preserve">и т. 5 </w:t>
            </w:r>
            <w:r w:rsidRPr="00F843E7">
              <w:rPr>
                <w:sz w:val="20"/>
                <w:szCs w:val="20"/>
              </w:rPr>
              <w:t>относно чл. 20, ал. 1</w:t>
            </w:r>
            <w:r w:rsidR="00425EA8" w:rsidRPr="00F843E7">
              <w:rPr>
                <w:sz w:val="20"/>
                <w:szCs w:val="20"/>
              </w:rPr>
              <w:t xml:space="preserve"> и ал. 9</w:t>
            </w:r>
          </w:p>
          <w:p w14:paraId="5ED8A4FD" w14:textId="6B32F5E2" w:rsidR="00F56999" w:rsidRPr="00F843E7" w:rsidRDefault="00F56999" w:rsidP="00715C45">
            <w:pPr>
              <w:tabs>
                <w:tab w:val="left" w:pos="1020"/>
                <w:tab w:val="left" w:pos="1230"/>
              </w:tabs>
              <w:spacing w:line="240" w:lineRule="auto"/>
              <w:ind w:firstLine="0"/>
              <w:rPr>
                <w:sz w:val="20"/>
                <w:szCs w:val="20"/>
              </w:rPr>
            </w:pPr>
          </w:p>
        </w:tc>
      </w:tr>
      <w:tr w:rsidR="00F56999" w:rsidRPr="00F843E7" w14:paraId="62CFD70F" w14:textId="77777777" w:rsidTr="00DE1F33">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30DC71FC" w14:textId="77777777" w:rsidR="00F56999" w:rsidRPr="00F843E7" w:rsidRDefault="00F56999" w:rsidP="0032403B">
            <w:pPr>
              <w:numPr>
                <w:ilvl w:val="0"/>
                <w:numId w:val="35"/>
              </w:numPr>
              <w:tabs>
                <w:tab w:val="left" w:pos="1020"/>
                <w:tab w:val="left" w:pos="1230"/>
              </w:tabs>
              <w:spacing w:line="240" w:lineRule="auto"/>
              <w:jc w:val="left"/>
              <w:rPr>
                <w:sz w:val="20"/>
                <w:szCs w:val="20"/>
              </w:rPr>
            </w:pPr>
            <w:bookmarkStart w:id="0" w:name="_Hlk227761736"/>
          </w:p>
        </w:tc>
        <w:tc>
          <w:tcPr>
            <w:tcW w:w="1759" w:type="dxa"/>
            <w:vMerge w:val="restart"/>
            <w:tcBorders>
              <w:top w:val="single" w:sz="24" w:space="0" w:color="auto"/>
              <w:left w:val="single" w:sz="24" w:space="0" w:color="auto"/>
              <w:bottom w:val="single" w:sz="24" w:space="0" w:color="auto"/>
              <w:right w:val="single" w:sz="12" w:space="0" w:color="auto"/>
            </w:tcBorders>
            <w:shd w:val="clear" w:color="auto" w:fill="auto"/>
          </w:tcPr>
          <w:p w14:paraId="7587E0B2" w14:textId="77777777" w:rsidR="00715C45" w:rsidRPr="00F843E7" w:rsidRDefault="00715C45" w:rsidP="00DE1F33">
            <w:pPr>
              <w:tabs>
                <w:tab w:val="left" w:pos="1020"/>
                <w:tab w:val="left" w:pos="1230"/>
              </w:tabs>
              <w:spacing w:line="240" w:lineRule="auto"/>
              <w:ind w:firstLine="0"/>
              <w:jc w:val="left"/>
              <w:rPr>
                <w:sz w:val="20"/>
                <w:szCs w:val="20"/>
              </w:rPr>
            </w:pPr>
            <w:r w:rsidRPr="00F843E7">
              <w:rPr>
                <w:sz w:val="20"/>
                <w:szCs w:val="20"/>
              </w:rPr>
              <w:t>04-01-00-173/17/25.03.26</w:t>
            </w:r>
          </w:p>
          <w:p w14:paraId="78C40FA3" w14:textId="77777777" w:rsidR="00715C45" w:rsidRPr="00F843E7" w:rsidRDefault="00715C45" w:rsidP="00DE1F33">
            <w:pPr>
              <w:tabs>
                <w:tab w:val="left" w:pos="1020"/>
                <w:tab w:val="left" w:pos="1230"/>
              </w:tabs>
              <w:spacing w:line="240" w:lineRule="auto"/>
              <w:ind w:firstLine="0"/>
              <w:jc w:val="left"/>
              <w:rPr>
                <w:sz w:val="20"/>
                <w:szCs w:val="20"/>
              </w:rPr>
            </w:pPr>
            <w:r w:rsidRPr="00F843E7">
              <w:rPr>
                <w:sz w:val="20"/>
                <w:szCs w:val="20"/>
              </w:rPr>
              <w:lastRenderedPageBreak/>
              <w:t>04-01-00-173/22/26.03.26</w:t>
            </w:r>
          </w:p>
          <w:p w14:paraId="1498CD8A" w14:textId="77777777" w:rsidR="00715C45" w:rsidRPr="00F843E7" w:rsidRDefault="00715C45" w:rsidP="00DE1F33">
            <w:pPr>
              <w:tabs>
                <w:tab w:val="left" w:pos="1020"/>
                <w:tab w:val="left" w:pos="1230"/>
              </w:tabs>
              <w:spacing w:line="240" w:lineRule="auto"/>
              <w:ind w:firstLine="0"/>
              <w:jc w:val="left"/>
              <w:rPr>
                <w:sz w:val="20"/>
                <w:szCs w:val="20"/>
              </w:rPr>
            </w:pPr>
            <w:r w:rsidRPr="00F843E7">
              <w:rPr>
                <w:sz w:val="20"/>
                <w:szCs w:val="20"/>
              </w:rPr>
              <w:t>04-01-00-173/27/26.03.26</w:t>
            </w:r>
          </w:p>
          <w:p w14:paraId="4511DB35" w14:textId="77777777" w:rsidR="00715C45" w:rsidRPr="00F843E7" w:rsidRDefault="00715C45" w:rsidP="00DE1F33">
            <w:pPr>
              <w:tabs>
                <w:tab w:val="left" w:pos="1020"/>
                <w:tab w:val="left" w:pos="1230"/>
              </w:tabs>
              <w:spacing w:line="240" w:lineRule="auto"/>
              <w:ind w:firstLine="0"/>
              <w:jc w:val="left"/>
              <w:rPr>
                <w:sz w:val="20"/>
                <w:szCs w:val="20"/>
              </w:rPr>
            </w:pPr>
            <w:r w:rsidRPr="00F843E7">
              <w:rPr>
                <w:sz w:val="20"/>
                <w:szCs w:val="20"/>
              </w:rPr>
              <w:t>04-01-00-173/29/26.03.26</w:t>
            </w:r>
          </w:p>
          <w:p w14:paraId="5913634F" w14:textId="77777777" w:rsidR="00715C45" w:rsidRPr="00F843E7" w:rsidRDefault="00715C45" w:rsidP="00DE1F33">
            <w:pPr>
              <w:tabs>
                <w:tab w:val="left" w:pos="1020"/>
                <w:tab w:val="left" w:pos="1230"/>
              </w:tabs>
              <w:spacing w:line="240" w:lineRule="auto"/>
              <w:ind w:firstLine="0"/>
              <w:jc w:val="left"/>
              <w:rPr>
                <w:sz w:val="20"/>
                <w:szCs w:val="20"/>
              </w:rPr>
            </w:pPr>
            <w:r w:rsidRPr="00F843E7">
              <w:rPr>
                <w:sz w:val="20"/>
                <w:szCs w:val="20"/>
              </w:rPr>
              <w:t>04-01-00-173/32/26.03.26</w:t>
            </w:r>
          </w:p>
          <w:p w14:paraId="57D5AC7B" w14:textId="77777777" w:rsidR="00715C45" w:rsidRPr="00F843E7" w:rsidRDefault="00715C45" w:rsidP="00DE1F33">
            <w:pPr>
              <w:tabs>
                <w:tab w:val="left" w:pos="1020"/>
                <w:tab w:val="left" w:pos="1230"/>
              </w:tabs>
              <w:spacing w:line="240" w:lineRule="auto"/>
              <w:ind w:firstLine="0"/>
              <w:jc w:val="left"/>
              <w:rPr>
                <w:sz w:val="20"/>
                <w:szCs w:val="20"/>
              </w:rPr>
            </w:pPr>
            <w:r w:rsidRPr="00F843E7">
              <w:rPr>
                <w:sz w:val="20"/>
                <w:szCs w:val="20"/>
              </w:rPr>
              <w:t>04-01-00-173/33/26.03.26</w:t>
            </w:r>
          </w:p>
          <w:p w14:paraId="3B46E245" w14:textId="77777777" w:rsidR="00715C45" w:rsidRPr="00F843E7" w:rsidRDefault="00715C45" w:rsidP="00DE1F33">
            <w:pPr>
              <w:tabs>
                <w:tab w:val="left" w:pos="1020"/>
                <w:tab w:val="left" w:pos="1230"/>
              </w:tabs>
              <w:spacing w:line="240" w:lineRule="auto"/>
              <w:ind w:firstLine="0"/>
              <w:jc w:val="left"/>
              <w:rPr>
                <w:sz w:val="20"/>
                <w:szCs w:val="20"/>
              </w:rPr>
            </w:pPr>
            <w:r w:rsidRPr="00F843E7">
              <w:rPr>
                <w:sz w:val="20"/>
                <w:szCs w:val="20"/>
              </w:rPr>
              <w:t>04-01-00-173/41/27.03.26</w:t>
            </w:r>
          </w:p>
          <w:p w14:paraId="140DA033" w14:textId="29634703" w:rsidR="00F56999" w:rsidRPr="00F843E7" w:rsidRDefault="00715C45" w:rsidP="00DE1F33">
            <w:pPr>
              <w:tabs>
                <w:tab w:val="left" w:pos="1020"/>
                <w:tab w:val="left" w:pos="1230"/>
              </w:tabs>
              <w:spacing w:line="240" w:lineRule="auto"/>
              <w:ind w:firstLine="0"/>
              <w:jc w:val="left"/>
              <w:rPr>
                <w:sz w:val="20"/>
                <w:szCs w:val="20"/>
              </w:rPr>
            </w:pPr>
            <w:r w:rsidRPr="00F843E7">
              <w:rPr>
                <w:sz w:val="20"/>
                <w:szCs w:val="20"/>
              </w:rPr>
              <w:t>04-01-00-173/49/31.03.26</w:t>
            </w:r>
          </w:p>
        </w:tc>
        <w:tc>
          <w:tcPr>
            <w:tcW w:w="2268" w:type="dxa"/>
            <w:vMerge w:val="restart"/>
            <w:tcBorders>
              <w:top w:val="single" w:sz="24" w:space="0" w:color="auto"/>
              <w:left w:val="single" w:sz="12" w:space="0" w:color="auto"/>
              <w:bottom w:val="single" w:sz="24" w:space="0" w:color="auto"/>
              <w:right w:val="single" w:sz="12" w:space="0" w:color="auto"/>
            </w:tcBorders>
            <w:shd w:val="clear" w:color="auto" w:fill="auto"/>
          </w:tcPr>
          <w:p w14:paraId="69C77B39" w14:textId="57122D5B" w:rsidR="00F56999" w:rsidRPr="00F843E7" w:rsidRDefault="00715C45" w:rsidP="00FD58E8">
            <w:pPr>
              <w:tabs>
                <w:tab w:val="left" w:pos="1020"/>
                <w:tab w:val="left" w:pos="1230"/>
              </w:tabs>
              <w:spacing w:line="240" w:lineRule="auto"/>
              <w:ind w:firstLine="0"/>
              <w:jc w:val="center"/>
              <w:rPr>
                <w:sz w:val="20"/>
                <w:szCs w:val="20"/>
              </w:rPr>
            </w:pPr>
            <w:r w:rsidRPr="00F843E7">
              <w:rPr>
                <w:sz w:val="20"/>
                <w:szCs w:val="20"/>
              </w:rPr>
              <w:lastRenderedPageBreak/>
              <w:t>„ЕНА-555“ ООД</w:t>
            </w:r>
          </w:p>
        </w:tc>
        <w:tc>
          <w:tcPr>
            <w:tcW w:w="2693" w:type="dxa"/>
            <w:vMerge w:val="restart"/>
            <w:tcBorders>
              <w:top w:val="single" w:sz="24" w:space="0" w:color="auto"/>
              <w:left w:val="single" w:sz="12" w:space="0" w:color="auto"/>
              <w:bottom w:val="single" w:sz="24" w:space="0" w:color="auto"/>
            </w:tcBorders>
            <w:shd w:val="clear" w:color="auto" w:fill="auto"/>
          </w:tcPr>
          <w:p w14:paraId="24CF2A7A" w14:textId="2F3C8AB8" w:rsidR="00F56999" w:rsidRPr="00F843E7" w:rsidRDefault="007F4CD0" w:rsidP="00D12B11">
            <w:pPr>
              <w:tabs>
                <w:tab w:val="left" w:pos="1020"/>
                <w:tab w:val="left" w:pos="1230"/>
              </w:tabs>
              <w:spacing w:line="240" w:lineRule="auto"/>
              <w:ind w:firstLine="0"/>
              <w:rPr>
                <w:bCs/>
                <w:sz w:val="20"/>
                <w:szCs w:val="20"/>
              </w:rPr>
            </w:pPr>
            <w:sdt>
              <w:sdtPr>
                <w:rPr>
                  <w:bCs/>
                  <w:sz w:val="20"/>
                  <w:szCs w:val="20"/>
                </w:rPr>
                <w:id w:val="-1142266335"/>
                <w14:checkbox>
                  <w14:checked w14:val="1"/>
                  <w14:checkedState w14:val="2612" w14:font="MS Gothic"/>
                  <w14:uncheckedState w14:val="2610" w14:font="MS Gothic"/>
                </w14:checkbox>
              </w:sdtPr>
              <w:sdtEndPr/>
              <w:sdtContent>
                <w:r w:rsidR="004330A5" w:rsidRPr="00F843E7">
                  <w:rPr>
                    <w:rFonts w:ascii="MS Gothic" w:eastAsia="MS Gothic" w:hAnsi="MS Gothic"/>
                    <w:bCs/>
                    <w:sz w:val="20"/>
                    <w:szCs w:val="20"/>
                  </w:rPr>
                  <w:t>☒</w:t>
                </w:r>
              </w:sdtContent>
            </w:sdt>
            <w:r w:rsidR="00F56999" w:rsidRPr="00F843E7">
              <w:rPr>
                <w:bCs/>
                <w:sz w:val="20"/>
                <w:szCs w:val="20"/>
              </w:rPr>
              <w:t xml:space="preserve"> Лицето действа от свое име</w:t>
            </w:r>
          </w:p>
          <w:p w14:paraId="3A9D4BF5" w14:textId="6D1CDEA1" w:rsidR="00F56999" w:rsidRPr="00F843E7" w:rsidRDefault="007F4CD0" w:rsidP="00FD58E8">
            <w:pPr>
              <w:tabs>
                <w:tab w:val="left" w:pos="1020"/>
                <w:tab w:val="left" w:pos="1230"/>
              </w:tabs>
              <w:spacing w:line="240" w:lineRule="auto"/>
              <w:ind w:firstLine="0"/>
              <w:jc w:val="center"/>
              <w:rPr>
                <w:sz w:val="20"/>
                <w:szCs w:val="20"/>
              </w:rPr>
            </w:pPr>
            <w:sdt>
              <w:sdtPr>
                <w:rPr>
                  <w:bCs/>
                  <w:sz w:val="20"/>
                  <w:szCs w:val="20"/>
                </w:rPr>
                <w:id w:val="1453214659"/>
                <w14:checkbox>
                  <w14:checked w14:val="1"/>
                  <w14:checkedState w14:val="2612" w14:font="MS Gothic"/>
                  <w14:uncheckedState w14:val="2610" w14:font="MS Gothic"/>
                </w14:checkbox>
              </w:sdtPr>
              <w:sdtEndPr/>
              <w:sdtContent>
                <w:r w:rsidR="00F56999" w:rsidRPr="00F843E7">
                  <w:rPr>
                    <w:rFonts w:ascii="Segoe UI Symbol" w:eastAsia="MS Gothic" w:hAnsi="Segoe UI Symbol" w:cs="Segoe UI Symbol"/>
                    <w:bCs/>
                    <w:sz w:val="20"/>
                    <w:szCs w:val="20"/>
                  </w:rPr>
                  <w:t>☒</w:t>
                </w:r>
              </w:sdtContent>
            </w:sdt>
            <w:r w:rsidR="00F56999" w:rsidRPr="00F843E7">
              <w:rPr>
                <w:sz w:val="20"/>
                <w:szCs w:val="20"/>
              </w:rPr>
              <w:t xml:space="preserve"> </w:t>
            </w:r>
            <w:r w:rsidR="0032403B"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vAlign w:val="center"/>
          </w:tcPr>
          <w:p w14:paraId="1ACEAF78"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lastRenderedPageBreak/>
              <w:t xml:space="preserve">Категорично възразяваме срещу предложените изменения, предвиждащи премахване на бюрата за обслужване на превозвачите и преминаване към нов модел на работа. </w:t>
            </w:r>
          </w:p>
          <w:p w14:paraId="062E4BD0"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lastRenderedPageBreak/>
              <w:t>Считаме, че предложеният подход създава реален риск от дестабилизиране на установената система за разпределение и използване на разрешителни.</w:t>
            </w:r>
          </w:p>
          <w:p w14:paraId="391F2D66"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Защо?</w:t>
            </w:r>
          </w:p>
          <w:p w14:paraId="7C1D7CCA"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Разрушаване на работещ модел без доказана необходимост</w:t>
            </w:r>
          </w:p>
          <w:p w14:paraId="12495051"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Съществуващата система за резервация и разпределение на разрешителни функционира ефективно от дълги години и е резултат от натрупана практика и баланс между администрацията и бранша.</w:t>
            </w:r>
          </w:p>
          <w:p w14:paraId="219ADB84"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Не е представена убедителна обосновка защо работещ модел следва да бъде премахнат, нито какви конкретни проблеми се решават с предложените изменения.</w:t>
            </w:r>
          </w:p>
          <w:p w14:paraId="4CE4113F"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Създаване на предпоставки за дефицит и дисбаланс</w:t>
            </w:r>
          </w:p>
          <w:p w14:paraId="647683DD"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Самият проект признава възможността от недостиг на разрешителни, като въвежда механизми на действие при тяхната липса.</w:t>
            </w:r>
          </w:p>
          <w:p w14:paraId="31AD974B"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В същото време се премахва ролята на бюрата, които към момента, съвместно с администрацията, осигуряват балансирано разпределение и ограничават натрупването и изкуственото задържане на разрешителни.</w:t>
            </w:r>
          </w:p>
          <w:p w14:paraId="6B91E233"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Това създава сериозен риск от:</w:t>
            </w:r>
          </w:p>
          <w:p w14:paraId="569FA314" w14:textId="77777777" w:rsidR="00715C45" w:rsidRPr="00F843E7" w:rsidRDefault="00715C45" w:rsidP="002F40F8">
            <w:pPr>
              <w:tabs>
                <w:tab w:val="left" w:pos="315"/>
              </w:tabs>
              <w:spacing w:line="240" w:lineRule="auto"/>
              <w:ind w:firstLine="0"/>
              <w:rPr>
                <w:sz w:val="20"/>
                <w:szCs w:val="20"/>
              </w:rPr>
            </w:pPr>
            <w:r w:rsidRPr="00F843E7">
              <w:rPr>
                <w:sz w:val="20"/>
                <w:szCs w:val="20"/>
              </w:rPr>
              <w:t>•</w:t>
            </w:r>
            <w:r w:rsidRPr="00F843E7">
              <w:rPr>
                <w:sz w:val="20"/>
                <w:szCs w:val="20"/>
              </w:rPr>
              <w:tab/>
              <w:t>изчерпване на ограничени квоти в кратък период</w:t>
            </w:r>
          </w:p>
          <w:p w14:paraId="45402D7A" w14:textId="77777777" w:rsidR="00715C45" w:rsidRPr="00F843E7" w:rsidRDefault="00715C45" w:rsidP="002F40F8">
            <w:pPr>
              <w:tabs>
                <w:tab w:val="left" w:pos="315"/>
              </w:tabs>
              <w:spacing w:line="240" w:lineRule="auto"/>
              <w:ind w:firstLine="0"/>
              <w:rPr>
                <w:sz w:val="20"/>
                <w:szCs w:val="20"/>
              </w:rPr>
            </w:pPr>
            <w:r w:rsidRPr="00F843E7">
              <w:rPr>
                <w:sz w:val="20"/>
                <w:szCs w:val="20"/>
              </w:rPr>
              <w:t>•</w:t>
            </w:r>
            <w:r w:rsidRPr="00F843E7">
              <w:rPr>
                <w:sz w:val="20"/>
                <w:szCs w:val="20"/>
              </w:rPr>
              <w:tab/>
              <w:t>затруднен достъп за част от превозвачите</w:t>
            </w:r>
          </w:p>
          <w:p w14:paraId="4A1D7AC9" w14:textId="77777777" w:rsidR="00715C45" w:rsidRPr="00F843E7" w:rsidRDefault="00715C45" w:rsidP="002F40F8">
            <w:pPr>
              <w:tabs>
                <w:tab w:val="left" w:pos="315"/>
                <w:tab w:val="left" w:pos="1230"/>
              </w:tabs>
              <w:spacing w:line="240" w:lineRule="auto"/>
              <w:ind w:firstLine="0"/>
              <w:rPr>
                <w:sz w:val="20"/>
                <w:szCs w:val="20"/>
              </w:rPr>
            </w:pPr>
            <w:r w:rsidRPr="00F843E7">
              <w:rPr>
                <w:sz w:val="20"/>
                <w:szCs w:val="20"/>
              </w:rPr>
              <w:t>•</w:t>
            </w:r>
            <w:r w:rsidRPr="00F843E7">
              <w:rPr>
                <w:sz w:val="20"/>
                <w:szCs w:val="20"/>
              </w:rPr>
              <w:tab/>
              <w:t>неравнопоставеност на пазара</w:t>
            </w:r>
          </w:p>
          <w:p w14:paraId="67FC4636"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 xml:space="preserve">В действащата практика чрез взаимодействие между бюрата и ИА „Автомобилна администрация“ се упражнява контрол, който ограничава </w:t>
            </w:r>
            <w:r w:rsidRPr="00F843E7">
              <w:rPr>
                <w:sz w:val="20"/>
                <w:szCs w:val="20"/>
              </w:rPr>
              <w:lastRenderedPageBreak/>
              <w:t>неефективното заявяване и задържане на разрешителни.</w:t>
            </w:r>
          </w:p>
          <w:p w14:paraId="541E739C"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Предложеният модел разчита изцяло на автоматизирана система, без да е ясно как ще се предотврати масово резервиране и блокиране на налични разрешителни от ограничен брой оператори.</w:t>
            </w:r>
          </w:p>
          <w:p w14:paraId="2F461A63"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 xml:space="preserve"> Подценяване на ролята на методическата помощ</w:t>
            </w:r>
          </w:p>
          <w:p w14:paraId="2F6F2554"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Бюрата за обслужване не изпълняват само административна функция, а предоставят съществена методическа помощ и консултации по сложни разрешителни режими.</w:t>
            </w:r>
          </w:p>
          <w:p w14:paraId="55F7C76E"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В практиката често възникват ситуации, изискващи незабавна експертна намеса, включително извън стандартното работно време, което позволява да се избегнат грешки, санкции и блокиране на превози. Тази функция не може да бъде заменена изцяло от електронна система.</w:t>
            </w:r>
          </w:p>
          <w:p w14:paraId="1DAA9E7B"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Риск от нормалното функциониране на транспортния сектор</w:t>
            </w:r>
          </w:p>
          <w:p w14:paraId="358E8E28"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Комбинацията от:</w:t>
            </w:r>
          </w:p>
          <w:p w14:paraId="38F05439" w14:textId="77777777" w:rsidR="00715C45" w:rsidRPr="00F843E7" w:rsidRDefault="00715C45" w:rsidP="00715C45">
            <w:pPr>
              <w:tabs>
                <w:tab w:val="left" w:pos="181"/>
              </w:tabs>
              <w:spacing w:line="240" w:lineRule="auto"/>
              <w:ind w:firstLine="0"/>
              <w:rPr>
                <w:sz w:val="20"/>
                <w:szCs w:val="20"/>
              </w:rPr>
            </w:pPr>
            <w:r w:rsidRPr="00F843E7">
              <w:rPr>
                <w:sz w:val="20"/>
                <w:szCs w:val="20"/>
              </w:rPr>
              <w:t>•</w:t>
            </w:r>
            <w:r w:rsidRPr="00F843E7">
              <w:rPr>
                <w:sz w:val="20"/>
                <w:szCs w:val="20"/>
              </w:rPr>
              <w:tab/>
              <w:t>премахване на бюрата</w:t>
            </w:r>
          </w:p>
          <w:p w14:paraId="76DBD151" w14:textId="77777777" w:rsidR="00715C45" w:rsidRPr="00F843E7" w:rsidRDefault="00715C45" w:rsidP="00715C45">
            <w:pPr>
              <w:tabs>
                <w:tab w:val="left" w:pos="181"/>
              </w:tabs>
              <w:spacing w:line="240" w:lineRule="auto"/>
              <w:ind w:firstLine="0"/>
              <w:rPr>
                <w:sz w:val="20"/>
                <w:szCs w:val="20"/>
              </w:rPr>
            </w:pPr>
            <w:r w:rsidRPr="00F843E7">
              <w:rPr>
                <w:sz w:val="20"/>
                <w:szCs w:val="20"/>
              </w:rPr>
              <w:t>•</w:t>
            </w:r>
            <w:r w:rsidRPr="00F843E7">
              <w:rPr>
                <w:sz w:val="20"/>
                <w:szCs w:val="20"/>
              </w:rPr>
              <w:tab/>
              <w:t>въвеждане на твърди ограничения</w:t>
            </w:r>
          </w:p>
          <w:p w14:paraId="69F9FC9F" w14:textId="77777777" w:rsidR="00715C45" w:rsidRPr="00F843E7" w:rsidRDefault="00715C45" w:rsidP="00715C45">
            <w:pPr>
              <w:tabs>
                <w:tab w:val="left" w:pos="181"/>
              </w:tabs>
              <w:spacing w:line="240" w:lineRule="auto"/>
              <w:ind w:firstLine="0"/>
              <w:rPr>
                <w:sz w:val="20"/>
                <w:szCs w:val="20"/>
              </w:rPr>
            </w:pPr>
            <w:r w:rsidRPr="00F843E7">
              <w:rPr>
                <w:sz w:val="20"/>
                <w:szCs w:val="20"/>
              </w:rPr>
              <w:t>•</w:t>
            </w:r>
            <w:r w:rsidRPr="00F843E7">
              <w:rPr>
                <w:sz w:val="20"/>
                <w:szCs w:val="20"/>
              </w:rPr>
              <w:tab/>
              <w:t>липса на доказана устойчивост на електронната система</w:t>
            </w:r>
          </w:p>
          <w:p w14:paraId="3F77D457" w14:textId="365D44B1" w:rsidR="00F56999" w:rsidRPr="00F843E7" w:rsidRDefault="00715C45" w:rsidP="00715C45">
            <w:pPr>
              <w:tabs>
                <w:tab w:val="left" w:pos="1020"/>
                <w:tab w:val="left" w:pos="1230"/>
              </w:tabs>
              <w:spacing w:line="240" w:lineRule="auto"/>
              <w:ind w:firstLine="0"/>
              <w:rPr>
                <w:sz w:val="20"/>
                <w:szCs w:val="20"/>
              </w:rPr>
            </w:pPr>
            <w:r w:rsidRPr="00F843E7">
              <w:rPr>
                <w:sz w:val="20"/>
                <w:szCs w:val="20"/>
              </w:rPr>
              <w:t>създава предпоставки за сериозни оперативни затруднения, включително невъзможност за навременно осигуряване на разрешителни и изпълнение на международни превози.</w:t>
            </w:r>
          </w:p>
        </w:tc>
        <w:tc>
          <w:tcPr>
            <w:tcW w:w="1418" w:type="dxa"/>
            <w:tcBorders>
              <w:top w:val="single" w:sz="24" w:space="0" w:color="auto"/>
              <w:bottom w:val="single" w:sz="12" w:space="0" w:color="auto"/>
            </w:tcBorders>
            <w:shd w:val="clear" w:color="auto" w:fill="auto"/>
            <w:vAlign w:val="center"/>
          </w:tcPr>
          <w:p w14:paraId="7319DB61" w14:textId="77777777" w:rsidR="00F56999" w:rsidRPr="00F843E7" w:rsidRDefault="00F56999" w:rsidP="0032403B">
            <w:pPr>
              <w:tabs>
                <w:tab w:val="left" w:pos="1020"/>
                <w:tab w:val="left" w:pos="1230"/>
              </w:tabs>
              <w:spacing w:line="240" w:lineRule="auto"/>
              <w:ind w:firstLine="0"/>
              <w:jc w:val="center"/>
              <w:rPr>
                <w:sz w:val="20"/>
                <w:szCs w:val="20"/>
              </w:rPr>
            </w:pPr>
          </w:p>
        </w:tc>
        <w:tc>
          <w:tcPr>
            <w:tcW w:w="2654" w:type="dxa"/>
            <w:tcBorders>
              <w:top w:val="single" w:sz="24" w:space="0" w:color="auto"/>
              <w:bottom w:val="single" w:sz="12" w:space="0" w:color="auto"/>
              <w:right w:val="single" w:sz="24" w:space="0" w:color="auto"/>
            </w:tcBorders>
            <w:shd w:val="clear" w:color="auto" w:fill="auto"/>
            <w:vAlign w:val="center"/>
          </w:tcPr>
          <w:p w14:paraId="420206E8" w14:textId="77777777" w:rsidR="00F56999" w:rsidRPr="00F843E7" w:rsidRDefault="00F56999" w:rsidP="0032403B">
            <w:pPr>
              <w:tabs>
                <w:tab w:val="left" w:pos="1020"/>
                <w:tab w:val="left" w:pos="1230"/>
              </w:tabs>
              <w:spacing w:line="240" w:lineRule="auto"/>
              <w:ind w:firstLine="0"/>
              <w:jc w:val="center"/>
              <w:rPr>
                <w:sz w:val="20"/>
                <w:szCs w:val="20"/>
              </w:rPr>
            </w:pPr>
          </w:p>
        </w:tc>
      </w:tr>
      <w:tr w:rsidR="00F56999" w:rsidRPr="00F843E7" w14:paraId="03B65A68" w14:textId="77777777" w:rsidTr="00F76009">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5A7A400D" w14:textId="77777777" w:rsidR="00F56999" w:rsidRPr="00F843E7" w:rsidRDefault="00F56999" w:rsidP="00F76009">
            <w:pPr>
              <w:numPr>
                <w:ilvl w:val="1"/>
                <w:numId w:val="35"/>
              </w:numPr>
              <w:tabs>
                <w:tab w:val="left" w:pos="1020"/>
                <w:tab w:val="left" w:pos="1230"/>
              </w:tabs>
              <w:spacing w:after="0" w:line="240" w:lineRule="auto"/>
              <w:jc w:val="center"/>
              <w:rPr>
                <w:sz w:val="20"/>
                <w:szCs w:val="20"/>
              </w:rPr>
            </w:pPr>
          </w:p>
        </w:tc>
        <w:tc>
          <w:tcPr>
            <w:tcW w:w="1759" w:type="dxa"/>
            <w:vMerge/>
            <w:tcBorders>
              <w:top w:val="nil"/>
              <w:left w:val="single" w:sz="24" w:space="0" w:color="auto"/>
              <w:bottom w:val="single" w:sz="24" w:space="0" w:color="auto"/>
              <w:right w:val="single" w:sz="12" w:space="0" w:color="auto"/>
            </w:tcBorders>
            <w:shd w:val="clear" w:color="auto" w:fill="auto"/>
            <w:vAlign w:val="center"/>
          </w:tcPr>
          <w:p w14:paraId="1EF81841" w14:textId="77777777" w:rsidR="00F56999" w:rsidRPr="00F843E7" w:rsidRDefault="00F56999" w:rsidP="00F76009">
            <w:pPr>
              <w:tabs>
                <w:tab w:val="left" w:pos="1020"/>
                <w:tab w:val="left" w:pos="1230"/>
              </w:tabs>
              <w:spacing w:after="0" w:line="240" w:lineRule="auto"/>
              <w:ind w:firstLine="0"/>
              <w:jc w:val="center"/>
              <w:rPr>
                <w:sz w:val="20"/>
                <w:szCs w:val="20"/>
              </w:rPr>
            </w:pPr>
          </w:p>
        </w:tc>
        <w:tc>
          <w:tcPr>
            <w:tcW w:w="2268" w:type="dxa"/>
            <w:vMerge/>
            <w:tcBorders>
              <w:top w:val="nil"/>
              <w:left w:val="single" w:sz="12" w:space="0" w:color="auto"/>
              <w:bottom w:val="single" w:sz="24" w:space="0" w:color="auto"/>
              <w:right w:val="single" w:sz="12" w:space="0" w:color="auto"/>
            </w:tcBorders>
            <w:shd w:val="clear" w:color="auto" w:fill="auto"/>
            <w:vAlign w:val="center"/>
          </w:tcPr>
          <w:p w14:paraId="2EC72DD0" w14:textId="77777777" w:rsidR="00F56999" w:rsidRPr="00F843E7" w:rsidRDefault="00F56999" w:rsidP="00F76009">
            <w:pPr>
              <w:tabs>
                <w:tab w:val="left" w:pos="1020"/>
                <w:tab w:val="left" w:pos="1230"/>
              </w:tabs>
              <w:spacing w:after="0" w:line="240" w:lineRule="auto"/>
              <w:ind w:firstLine="0"/>
              <w:jc w:val="center"/>
              <w:rPr>
                <w:sz w:val="20"/>
                <w:szCs w:val="20"/>
              </w:rPr>
            </w:pPr>
          </w:p>
        </w:tc>
        <w:tc>
          <w:tcPr>
            <w:tcW w:w="2693" w:type="dxa"/>
            <w:vMerge/>
            <w:tcBorders>
              <w:top w:val="nil"/>
              <w:left w:val="single" w:sz="12" w:space="0" w:color="auto"/>
              <w:bottom w:val="single" w:sz="24" w:space="0" w:color="auto"/>
            </w:tcBorders>
            <w:shd w:val="clear" w:color="auto" w:fill="auto"/>
            <w:vAlign w:val="center"/>
          </w:tcPr>
          <w:p w14:paraId="2A3540E2" w14:textId="77777777" w:rsidR="00F56999" w:rsidRPr="00F843E7" w:rsidRDefault="00F56999" w:rsidP="00F76009">
            <w:pPr>
              <w:tabs>
                <w:tab w:val="left" w:pos="1020"/>
                <w:tab w:val="left" w:pos="1230"/>
              </w:tabs>
              <w:spacing w:after="0" w:line="240" w:lineRule="auto"/>
              <w:ind w:firstLine="0"/>
              <w:jc w:val="center"/>
              <w:rPr>
                <w:sz w:val="20"/>
                <w:szCs w:val="20"/>
              </w:rPr>
            </w:pPr>
          </w:p>
        </w:tc>
        <w:tc>
          <w:tcPr>
            <w:tcW w:w="4678" w:type="dxa"/>
            <w:tcBorders>
              <w:top w:val="single" w:sz="12" w:space="0" w:color="auto"/>
              <w:bottom w:val="single" w:sz="12" w:space="0" w:color="auto"/>
            </w:tcBorders>
            <w:shd w:val="clear" w:color="auto" w:fill="auto"/>
          </w:tcPr>
          <w:p w14:paraId="41AB0144" w14:textId="77777777" w:rsidR="00715C45" w:rsidRPr="00F843E7" w:rsidRDefault="00715C45" w:rsidP="00F76009">
            <w:pPr>
              <w:tabs>
                <w:tab w:val="left" w:pos="1020"/>
                <w:tab w:val="left" w:pos="1230"/>
              </w:tabs>
              <w:spacing w:before="240" w:after="0" w:line="240" w:lineRule="auto"/>
              <w:ind w:firstLine="0"/>
              <w:rPr>
                <w:sz w:val="20"/>
                <w:szCs w:val="20"/>
              </w:rPr>
            </w:pPr>
            <w:r w:rsidRPr="00F843E7">
              <w:rPr>
                <w:sz w:val="20"/>
                <w:szCs w:val="20"/>
              </w:rPr>
              <w:t>Предложение:</w:t>
            </w:r>
          </w:p>
          <w:p w14:paraId="585C679E" w14:textId="77777777" w:rsidR="00715C45" w:rsidRPr="00F843E7" w:rsidRDefault="00715C45" w:rsidP="00F76009">
            <w:pPr>
              <w:tabs>
                <w:tab w:val="left" w:pos="1020"/>
                <w:tab w:val="left" w:pos="1230"/>
              </w:tabs>
              <w:spacing w:before="240" w:after="0" w:line="240" w:lineRule="auto"/>
              <w:ind w:firstLine="0"/>
              <w:rPr>
                <w:sz w:val="20"/>
                <w:szCs w:val="20"/>
              </w:rPr>
            </w:pPr>
            <w:r w:rsidRPr="00F843E7">
              <w:rPr>
                <w:sz w:val="20"/>
                <w:szCs w:val="20"/>
              </w:rPr>
              <w:lastRenderedPageBreak/>
              <w:t>Да не се приема предложението за премахване на бюрата за обслужване на превозвачите.</w:t>
            </w:r>
          </w:p>
          <w:p w14:paraId="5806DA0B" w14:textId="6BFFF109" w:rsidR="00F56999" w:rsidRPr="00F843E7" w:rsidRDefault="00715C45" w:rsidP="00F76009">
            <w:pPr>
              <w:tabs>
                <w:tab w:val="left" w:pos="1020"/>
                <w:tab w:val="left" w:pos="1230"/>
              </w:tabs>
              <w:spacing w:before="240" w:after="0" w:line="240" w:lineRule="auto"/>
              <w:ind w:firstLine="0"/>
              <w:rPr>
                <w:sz w:val="20"/>
                <w:szCs w:val="20"/>
              </w:rPr>
            </w:pPr>
            <w:r w:rsidRPr="00F843E7">
              <w:rPr>
                <w:sz w:val="20"/>
                <w:szCs w:val="20"/>
              </w:rPr>
              <w:t>В заключение, считаме че предложените изменения не подобряват, а създават риск за функционирането на системата по заявяване на разрешителни, получаване използване и отчитането им.</w:t>
            </w:r>
          </w:p>
        </w:tc>
        <w:tc>
          <w:tcPr>
            <w:tcW w:w="1418" w:type="dxa"/>
            <w:tcBorders>
              <w:top w:val="single" w:sz="12" w:space="0" w:color="auto"/>
              <w:bottom w:val="single" w:sz="12" w:space="0" w:color="auto"/>
            </w:tcBorders>
            <w:shd w:val="clear" w:color="auto" w:fill="auto"/>
          </w:tcPr>
          <w:p w14:paraId="19E7BDD4" w14:textId="26EC4CB2" w:rsidR="00F56999" w:rsidRPr="00F843E7" w:rsidRDefault="00715C45" w:rsidP="00F76009">
            <w:pPr>
              <w:tabs>
                <w:tab w:val="left" w:pos="1020"/>
                <w:tab w:val="left" w:pos="1230"/>
              </w:tabs>
              <w:spacing w:after="0"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4" w:space="0" w:color="auto"/>
              <w:bottom w:val="single" w:sz="12" w:space="0" w:color="auto"/>
              <w:right w:val="single" w:sz="24" w:space="0" w:color="auto"/>
            </w:tcBorders>
            <w:shd w:val="clear" w:color="auto" w:fill="auto"/>
            <w:vAlign w:val="center"/>
          </w:tcPr>
          <w:p w14:paraId="54870F09" w14:textId="67227850" w:rsidR="005D27D0" w:rsidRPr="00F843E7" w:rsidRDefault="00425EA8" w:rsidP="00F76009">
            <w:pPr>
              <w:tabs>
                <w:tab w:val="left" w:pos="1020"/>
                <w:tab w:val="left" w:pos="1230"/>
              </w:tabs>
              <w:spacing w:after="0" w:line="240" w:lineRule="auto"/>
              <w:ind w:firstLine="0"/>
              <w:rPr>
                <w:sz w:val="20"/>
                <w:szCs w:val="20"/>
              </w:rPr>
            </w:pPr>
            <w:r w:rsidRPr="00F843E7">
              <w:rPr>
                <w:sz w:val="20"/>
                <w:szCs w:val="20"/>
              </w:rPr>
              <w:t>Отразено в § 5, т. 1 и т. 5 относно чл. 20, ал. 1 и ал. 9</w:t>
            </w:r>
          </w:p>
          <w:p w14:paraId="306E72E0" w14:textId="77777777" w:rsidR="00425EA8" w:rsidRPr="00F843E7" w:rsidRDefault="00425EA8" w:rsidP="00F76009">
            <w:pPr>
              <w:tabs>
                <w:tab w:val="left" w:pos="1020"/>
                <w:tab w:val="left" w:pos="1230"/>
              </w:tabs>
              <w:spacing w:after="0" w:line="240" w:lineRule="auto"/>
              <w:ind w:firstLine="0"/>
              <w:rPr>
                <w:sz w:val="20"/>
                <w:szCs w:val="20"/>
              </w:rPr>
            </w:pPr>
          </w:p>
          <w:p w14:paraId="6A6A1BB8" w14:textId="561AD911" w:rsidR="00F56999" w:rsidRPr="00F843E7" w:rsidRDefault="00F56999" w:rsidP="00F76009">
            <w:pPr>
              <w:tabs>
                <w:tab w:val="left" w:pos="1020"/>
                <w:tab w:val="left" w:pos="1230"/>
              </w:tabs>
              <w:spacing w:after="0" w:line="240" w:lineRule="auto"/>
              <w:ind w:firstLine="0"/>
              <w:rPr>
                <w:sz w:val="20"/>
                <w:szCs w:val="20"/>
              </w:rPr>
            </w:pPr>
          </w:p>
        </w:tc>
      </w:tr>
      <w:tr w:rsidR="00F56999" w:rsidRPr="00F843E7" w14:paraId="6E3D5174" w14:textId="77777777" w:rsidTr="00FD58E8">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70F4B369" w14:textId="77777777" w:rsidR="00F56999" w:rsidRPr="00F843E7" w:rsidRDefault="00F56999" w:rsidP="0032403B">
            <w:pPr>
              <w:numPr>
                <w:ilvl w:val="0"/>
                <w:numId w:val="35"/>
              </w:numPr>
              <w:tabs>
                <w:tab w:val="left" w:pos="1020"/>
                <w:tab w:val="left" w:pos="1230"/>
              </w:tabs>
              <w:spacing w:line="240" w:lineRule="auto"/>
              <w:jc w:val="left"/>
              <w:rPr>
                <w:sz w:val="20"/>
                <w:szCs w:val="20"/>
              </w:rPr>
            </w:pPr>
            <w:bookmarkStart w:id="1" w:name="_Hlk227761819"/>
            <w:bookmarkEnd w:id="0"/>
          </w:p>
        </w:tc>
        <w:tc>
          <w:tcPr>
            <w:tcW w:w="1759" w:type="dxa"/>
            <w:vMerge w:val="restart"/>
            <w:tcBorders>
              <w:top w:val="single" w:sz="24" w:space="0" w:color="auto"/>
              <w:left w:val="single" w:sz="24" w:space="0" w:color="auto"/>
              <w:bottom w:val="single" w:sz="24" w:space="0" w:color="auto"/>
              <w:right w:val="single" w:sz="12" w:space="0" w:color="auto"/>
            </w:tcBorders>
            <w:shd w:val="clear" w:color="auto" w:fill="auto"/>
          </w:tcPr>
          <w:p w14:paraId="0E07CA8E" w14:textId="77777777" w:rsidR="00715C45" w:rsidRPr="00F843E7" w:rsidRDefault="00715C45" w:rsidP="00FD58E8">
            <w:pPr>
              <w:tabs>
                <w:tab w:val="left" w:pos="1020"/>
                <w:tab w:val="left" w:pos="1230"/>
              </w:tabs>
              <w:spacing w:line="240" w:lineRule="auto"/>
              <w:ind w:firstLine="0"/>
              <w:jc w:val="center"/>
              <w:rPr>
                <w:sz w:val="20"/>
                <w:szCs w:val="20"/>
              </w:rPr>
            </w:pPr>
            <w:r w:rsidRPr="00F843E7">
              <w:rPr>
                <w:sz w:val="20"/>
                <w:szCs w:val="20"/>
              </w:rPr>
              <w:t>04-01-00-173/18/25.03.26</w:t>
            </w:r>
          </w:p>
          <w:p w14:paraId="5BF269CC" w14:textId="77777777" w:rsidR="00715C45" w:rsidRPr="00F843E7" w:rsidRDefault="00715C45" w:rsidP="00FD58E8">
            <w:pPr>
              <w:tabs>
                <w:tab w:val="left" w:pos="1020"/>
                <w:tab w:val="left" w:pos="1230"/>
              </w:tabs>
              <w:spacing w:line="240" w:lineRule="auto"/>
              <w:ind w:firstLine="0"/>
              <w:jc w:val="center"/>
              <w:rPr>
                <w:sz w:val="20"/>
                <w:szCs w:val="20"/>
              </w:rPr>
            </w:pPr>
            <w:r w:rsidRPr="00F843E7">
              <w:rPr>
                <w:sz w:val="20"/>
                <w:szCs w:val="20"/>
              </w:rPr>
              <w:t>04-01-00-173/20/26.03.26</w:t>
            </w:r>
          </w:p>
          <w:p w14:paraId="7DD1AA7F" w14:textId="77777777" w:rsidR="00715C45" w:rsidRPr="00F843E7" w:rsidRDefault="00715C45" w:rsidP="00FD58E8">
            <w:pPr>
              <w:tabs>
                <w:tab w:val="left" w:pos="1020"/>
                <w:tab w:val="left" w:pos="1230"/>
              </w:tabs>
              <w:spacing w:line="240" w:lineRule="auto"/>
              <w:ind w:firstLine="0"/>
              <w:jc w:val="center"/>
              <w:rPr>
                <w:sz w:val="20"/>
                <w:szCs w:val="20"/>
              </w:rPr>
            </w:pPr>
            <w:r w:rsidRPr="00F843E7">
              <w:rPr>
                <w:sz w:val="20"/>
                <w:szCs w:val="20"/>
              </w:rPr>
              <w:t>04-01-00-173/23/26.03.26</w:t>
            </w:r>
          </w:p>
          <w:p w14:paraId="7693B21C" w14:textId="6F86BFD9" w:rsidR="00F56999" w:rsidRPr="00F843E7" w:rsidRDefault="00715C45" w:rsidP="00FD58E8">
            <w:pPr>
              <w:tabs>
                <w:tab w:val="left" w:pos="1020"/>
                <w:tab w:val="left" w:pos="1230"/>
              </w:tabs>
              <w:spacing w:line="240" w:lineRule="auto"/>
              <w:ind w:firstLine="0"/>
              <w:jc w:val="center"/>
              <w:rPr>
                <w:sz w:val="20"/>
                <w:szCs w:val="20"/>
              </w:rPr>
            </w:pPr>
            <w:r w:rsidRPr="00F843E7">
              <w:rPr>
                <w:sz w:val="20"/>
                <w:szCs w:val="20"/>
              </w:rPr>
              <w:t>04-01-00-173/30/26.03.26</w:t>
            </w:r>
          </w:p>
        </w:tc>
        <w:tc>
          <w:tcPr>
            <w:tcW w:w="2268" w:type="dxa"/>
            <w:vMerge w:val="restart"/>
            <w:tcBorders>
              <w:top w:val="single" w:sz="24" w:space="0" w:color="auto"/>
              <w:left w:val="single" w:sz="12" w:space="0" w:color="auto"/>
              <w:bottom w:val="single" w:sz="24" w:space="0" w:color="auto"/>
              <w:right w:val="single" w:sz="12" w:space="0" w:color="auto"/>
            </w:tcBorders>
            <w:shd w:val="clear" w:color="auto" w:fill="auto"/>
          </w:tcPr>
          <w:p w14:paraId="1B24DCD4" w14:textId="011EC612" w:rsidR="00F56999" w:rsidRPr="00F843E7" w:rsidRDefault="00715C45" w:rsidP="00FD58E8">
            <w:pPr>
              <w:tabs>
                <w:tab w:val="left" w:pos="1020"/>
                <w:tab w:val="left" w:pos="1230"/>
              </w:tabs>
              <w:spacing w:line="240" w:lineRule="auto"/>
              <w:ind w:firstLine="0"/>
              <w:jc w:val="center"/>
              <w:rPr>
                <w:sz w:val="20"/>
                <w:szCs w:val="20"/>
              </w:rPr>
            </w:pPr>
            <w:r w:rsidRPr="00F843E7">
              <w:rPr>
                <w:sz w:val="20"/>
                <w:szCs w:val="20"/>
              </w:rPr>
              <w:t>„ТИР ЛОГИСТИК-БГ“ ООД</w:t>
            </w:r>
          </w:p>
        </w:tc>
        <w:tc>
          <w:tcPr>
            <w:tcW w:w="2693" w:type="dxa"/>
            <w:vMerge w:val="restart"/>
            <w:tcBorders>
              <w:top w:val="single" w:sz="24" w:space="0" w:color="auto"/>
              <w:left w:val="single" w:sz="12" w:space="0" w:color="auto"/>
              <w:bottom w:val="single" w:sz="24" w:space="0" w:color="auto"/>
            </w:tcBorders>
            <w:shd w:val="clear" w:color="auto" w:fill="auto"/>
          </w:tcPr>
          <w:p w14:paraId="70385FD8" w14:textId="113039A4" w:rsidR="00F56999" w:rsidRPr="00F843E7" w:rsidRDefault="007F4CD0" w:rsidP="00D12B11">
            <w:pPr>
              <w:tabs>
                <w:tab w:val="left" w:pos="1020"/>
                <w:tab w:val="left" w:pos="1230"/>
              </w:tabs>
              <w:spacing w:line="240" w:lineRule="auto"/>
              <w:ind w:firstLine="0"/>
              <w:rPr>
                <w:bCs/>
                <w:sz w:val="20"/>
                <w:szCs w:val="20"/>
              </w:rPr>
            </w:pPr>
            <w:sdt>
              <w:sdtPr>
                <w:rPr>
                  <w:bCs/>
                  <w:sz w:val="20"/>
                  <w:szCs w:val="20"/>
                </w:rPr>
                <w:id w:val="-1326427317"/>
                <w14:checkbox>
                  <w14:checked w14:val="1"/>
                  <w14:checkedState w14:val="2612" w14:font="MS Gothic"/>
                  <w14:uncheckedState w14:val="2610" w14:font="MS Gothic"/>
                </w14:checkbox>
              </w:sdtPr>
              <w:sdtEndPr/>
              <w:sdtContent>
                <w:r w:rsidR="00715C45" w:rsidRPr="00F843E7">
                  <w:rPr>
                    <w:rFonts w:ascii="MS Gothic" w:eastAsia="MS Gothic" w:hAnsi="MS Gothic"/>
                    <w:bCs/>
                    <w:sz w:val="20"/>
                    <w:szCs w:val="20"/>
                  </w:rPr>
                  <w:t>☒</w:t>
                </w:r>
              </w:sdtContent>
            </w:sdt>
            <w:r w:rsidR="00F56999" w:rsidRPr="00F843E7">
              <w:rPr>
                <w:bCs/>
                <w:sz w:val="20"/>
                <w:szCs w:val="20"/>
              </w:rPr>
              <w:t xml:space="preserve"> Лицето действа от свое име</w:t>
            </w:r>
          </w:p>
          <w:p w14:paraId="3DC1CF77" w14:textId="19DAC8C5" w:rsidR="00F56999" w:rsidRPr="00F843E7" w:rsidRDefault="007F4CD0" w:rsidP="00FD58E8">
            <w:pPr>
              <w:tabs>
                <w:tab w:val="left" w:pos="1020"/>
                <w:tab w:val="left" w:pos="1230"/>
              </w:tabs>
              <w:spacing w:line="240" w:lineRule="auto"/>
              <w:ind w:firstLine="0"/>
              <w:jc w:val="center"/>
              <w:rPr>
                <w:sz w:val="20"/>
                <w:szCs w:val="20"/>
              </w:rPr>
            </w:pPr>
            <w:sdt>
              <w:sdtPr>
                <w:rPr>
                  <w:bCs/>
                  <w:sz w:val="20"/>
                  <w:szCs w:val="20"/>
                </w:rPr>
                <w:id w:val="-1185281007"/>
                <w14:checkbox>
                  <w14:checked w14:val="0"/>
                  <w14:checkedState w14:val="2612" w14:font="MS Gothic"/>
                  <w14:uncheckedState w14:val="2610" w14:font="MS Gothic"/>
                </w14:checkbox>
              </w:sdtPr>
              <w:sdtEndPr/>
              <w:sdtContent>
                <w:r w:rsidR="00F56999" w:rsidRPr="00F843E7">
                  <w:rPr>
                    <w:rFonts w:ascii="Segoe UI Symbol" w:eastAsia="MS Gothic" w:hAnsi="Segoe UI Symbol" w:cs="Segoe UI Symbol"/>
                    <w:bCs/>
                    <w:sz w:val="20"/>
                    <w:szCs w:val="20"/>
                  </w:rPr>
                  <w:t>☐</w:t>
                </w:r>
              </w:sdtContent>
            </w:sdt>
            <w:r w:rsidR="00F56999" w:rsidRPr="00F843E7">
              <w:rPr>
                <w:sz w:val="20"/>
                <w:szCs w:val="20"/>
              </w:rPr>
              <w:t xml:space="preserve"> </w:t>
            </w:r>
            <w:r w:rsidR="0032403B"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vAlign w:val="center"/>
          </w:tcPr>
          <w:p w14:paraId="5C9257C6"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Изразявам своето категорично възражение срещу предложението за отпадане на бюрата за обслужване на превозвачи. Считам, че това решение е прибързано и ще създаде значителни пречки пред нормалното функциониране на транспортния сектор.</w:t>
            </w:r>
          </w:p>
          <w:p w14:paraId="753E3AFE"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Мотиви:</w:t>
            </w:r>
          </w:p>
          <w:p w14:paraId="6F6A09F9"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1.Липса на технологична обезпеченост и риск от административен колапс</w:t>
            </w:r>
          </w:p>
          <w:p w14:paraId="520D7E48"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Пълната дигитализация на административните услуги е позитивна стъпка, но премахване на физическите звена за обслужване (бюрата) преди доказване на 100 % устойчивост на електронните системи поставя превозвачите в риск. При технически срив или софтуерен проблем в държавната администрация, бизнесът остава без алтернативен канал за обслужване, което може да доведе до блокиране на транспортни средства по границите и огромни неустойки по договори.</w:t>
            </w:r>
          </w:p>
          <w:p w14:paraId="6AB26E7D"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2. Нарушаване на принципа на методическа подкрепа</w:t>
            </w:r>
          </w:p>
          <w:p w14:paraId="5A45A58C"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 xml:space="preserve">Бюрата за обслужване изпълняват критична функция по предоставяне на консултации на място относно сложни международни разрешителни режими и специфики на документи. Автоматизираните системи не могат да заменят експертната оценка и съдействието при специфични казуси, което неминуемо ще увеличи броя на </w:t>
            </w:r>
            <w:r w:rsidRPr="00F843E7">
              <w:rPr>
                <w:sz w:val="20"/>
                <w:szCs w:val="20"/>
              </w:rPr>
              <w:lastRenderedPageBreak/>
              <w:t>грешните заявления и отказите за издаване на документи.</w:t>
            </w:r>
          </w:p>
          <w:p w14:paraId="3CECDA87"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3. Дискриминация спрямо малкия и среден бизнес</w:t>
            </w:r>
          </w:p>
          <w:p w14:paraId="658851BF"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Не всички лицензирани превозвачи разполагат с административен ресурс и ИТ специалисти, за да преминат изцяло към електронно обслужване в кратки срокове. Бюрата осигуряват равнопоставеност и достъп до административни услуги за всички субекти, независимо от тяхното технологично ниво.</w:t>
            </w:r>
          </w:p>
          <w:p w14:paraId="39B4EB06" w14:textId="77777777" w:rsidR="00715C45" w:rsidRPr="00F843E7" w:rsidRDefault="00715C45" w:rsidP="00715C45">
            <w:pPr>
              <w:tabs>
                <w:tab w:val="left" w:pos="1020"/>
                <w:tab w:val="left" w:pos="1230"/>
              </w:tabs>
              <w:spacing w:line="240" w:lineRule="auto"/>
              <w:ind w:firstLine="0"/>
              <w:rPr>
                <w:sz w:val="20"/>
                <w:szCs w:val="20"/>
              </w:rPr>
            </w:pPr>
            <w:r w:rsidRPr="00F843E7">
              <w:rPr>
                <w:sz w:val="20"/>
                <w:szCs w:val="20"/>
              </w:rPr>
              <w:t>4. Икономически последици</w:t>
            </w:r>
          </w:p>
          <w:p w14:paraId="4F40D495" w14:textId="6CA90877" w:rsidR="00F56999" w:rsidRPr="00F843E7" w:rsidRDefault="00715C45" w:rsidP="00715C45">
            <w:pPr>
              <w:tabs>
                <w:tab w:val="left" w:pos="1020"/>
                <w:tab w:val="left" w:pos="1230"/>
              </w:tabs>
              <w:spacing w:line="240" w:lineRule="auto"/>
              <w:ind w:firstLine="0"/>
              <w:rPr>
                <w:sz w:val="20"/>
                <w:szCs w:val="20"/>
              </w:rPr>
            </w:pPr>
            <w:r w:rsidRPr="00F843E7">
              <w:rPr>
                <w:sz w:val="20"/>
                <w:szCs w:val="20"/>
              </w:rPr>
              <w:t>Транспортният бранш е гръбнакът на икономиката. Всяко затруднение в администрирането на разрешителните режими води до загуба на конкурентоспособност на българските превозвачи спрямо тези от съседни държави, където административното обслужване е по-гъвкаво.</w:t>
            </w:r>
          </w:p>
        </w:tc>
        <w:tc>
          <w:tcPr>
            <w:tcW w:w="1418" w:type="dxa"/>
            <w:tcBorders>
              <w:top w:val="single" w:sz="24" w:space="0" w:color="auto"/>
              <w:bottom w:val="single" w:sz="12" w:space="0" w:color="auto"/>
            </w:tcBorders>
            <w:shd w:val="clear" w:color="auto" w:fill="auto"/>
            <w:vAlign w:val="center"/>
          </w:tcPr>
          <w:p w14:paraId="0528357E" w14:textId="77777777" w:rsidR="00F56999" w:rsidRPr="00F843E7" w:rsidRDefault="00F56999" w:rsidP="0032403B">
            <w:pPr>
              <w:tabs>
                <w:tab w:val="left" w:pos="1020"/>
                <w:tab w:val="left" w:pos="1230"/>
              </w:tabs>
              <w:spacing w:line="240" w:lineRule="auto"/>
              <w:ind w:firstLine="0"/>
              <w:jc w:val="center"/>
              <w:rPr>
                <w:sz w:val="20"/>
                <w:szCs w:val="20"/>
              </w:rPr>
            </w:pPr>
          </w:p>
        </w:tc>
        <w:tc>
          <w:tcPr>
            <w:tcW w:w="2654" w:type="dxa"/>
            <w:tcBorders>
              <w:top w:val="single" w:sz="24" w:space="0" w:color="auto"/>
              <w:bottom w:val="single" w:sz="12" w:space="0" w:color="auto"/>
              <w:right w:val="single" w:sz="24" w:space="0" w:color="auto"/>
            </w:tcBorders>
            <w:shd w:val="clear" w:color="auto" w:fill="auto"/>
            <w:vAlign w:val="center"/>
          </w:tcPr>
          <w:p w14:paraId="7298E2AF" w14:textId="77777777" w:rsidR="00F56999" w:rsidRPr="00F843E7" w:rsidRDefault="00F56999" w:rsidP="0032403B">
            <w:pPr>
              <w:tabs>
                <w:tab w:val="left" w:pos="1020"/>
                <w:tab w:val="left" w:pos="1230"/>
              </w:tabs>
              <w:spacing w:line="240" w:lineRule="auto"/>
              <w:ind w:firstLine="0"/>
              <w:jc w:val="center"/>
              <w:rPr>
                <w:sz w:val="20"/>
                <w:szCs w:val="20"/>
              </w:rPr>
            </w:pPr>
          </w:p>
        </w:tc>
      </w:tr>
      <w:tr w:rsidR="00F56999" w:rsidRPr="00F843E7" w14:paraId="42504926" w14:textId="77777777" w:rsidTr="00F76009">
        <w:trPr>
          <w:gridAfter w:val="1"/>
          <w:wAfter w:w="14" w:type="dxa"/>
        </w:trPr>
        <w:tc>
          <w:tcPr>
            <w:tcW w:w="510" w:type="dxa"/>
            <w:vMerge/>
            <w:tcBorders>
              <w:top w:val="single" w:sz="18" w:space="0" w:color="auto"/>
              <w:left w:val="single" w:sz="24" w:space="0" w:color="auto"/>
              <w:bottom w:val="single" w:sz="24" w:space="0" w:color="auto"/>
              <w:right w:val="single" w:sz="24" w:space="0" w:color="auto"/>
            </w:tcBorders>
            <w:shd w:val="clear" w:color="auto" w:fill="auto"/>
            <w:vAlign w:val="center"/>
          </w:tcPr>
          <w:p w14:paraId="416AAEF9" w14:textId="77777777" w:rsidR="00F56999" w:rsidRPr="00F843E7" w:rsidRDefault="00F56999" w:rsidP="0032403B">
            <w:pPr>
              <w:tabs>
                <w:tab w:val="left" w:pos="1020"/>
                <w:tab w:val="left" w:pos="1230"/>
              </w:tabs>
              <w:spacing w:line="240" w:lineRule="auto"/>
              <w:jc w:val="center"/>
              <w:rPr>
                <w:sz w:val="20"/>
                <w:szCs w:val="20"/>
              </w:rPr>
            </w:pPr>
          </w:p>
        </w:tc>
        <w:tc>
          <w:tcPr>
            <w:tcW w:w="1759" w:type="dxa"/>
            <w:vMerge/>
            <w:tcBorders>
              <w:top w:val="nil"/>
              <w:left w:val="single" w:sz="24" w:space="0" w:color="auto"/>
              <w:bottom w:val="single" w:sz="24" w:space="0" w:color="auto"/>
              <w:right w:val="single" w:sz="12" w:space="0" w:color="auto"/>
            </w:tcBorders>
            <w:shd w:val="clear" w:color="auto" w:fill="auto"/>
            <w:vAlign w:val="center"/>
          </w:tcPr>
          <w:p w14:paraId="34C76C96" w14:textId="77777777" w:rsidR="00F56999" w:rsidRPr="00F843E7" w:rsidRDefault="00F56999" w:rsidP="0032403B">
            <w:pPr>
              <w:tabs>
                <w:tab w:val="left" w:pos="1020"/>
                <w:tab w:val="left" w:pos="1230"/>
              </w:tabs>
              <w:spacing w:line="240" w:lineRule="auto"/>
              <w:ind w:firstLine="0"/>
              <w:jc w:val="center"/>
              <w:rPr>
                <w:sz w:val="20"/>
                <w:szCs w:val="20"/>
              </w:rPr>
            </w:pPr>
          </w:p>
        </w:tc>
        <w:tc>
          <w:tcPr>
            <w:tcW w:w="2268" w:type="dxa"/>
            <w:vMerge/>
            <w:tcBorders>
              <w:top w:val="nil"/>
              <w:left w:val="single" w:sz="12" w:space="0" w:color="auto"/>
              <w:bottom w:val="single" w:sz="24" w:space="0" w:color="auto"/>
              <w:right w:val="single" w:sz="12" w:space="0" w:color="auto"/>
            </w:tcBorders>
            <w:shd w:val="clear" w:color="auto" w:fill="auto"/>
            <w:vAlign w:val="center"/>
          </w:tcPr>
          <w:p w14:paraId="619D8012" w14:textId="77777777" w:rsidR="00F56999" w:rsidRPr="00F843E7" w:rsidRDefault="00F56999" w:rsidP="0032403B">
            <w:pPr>
              <w:tabs>
                <w:tab w:val="left" w:pos="1020"/>
                <w:tab w:val="left" w:pos="1230"/>
              </w:tabs>
              <w:spacing w:line="240" w:lineRule="auto"/>
              <w:ind w:firstLine="0"/>
              <w:jc w:val="center"/>
              <w:rPr>
                <w:sz w:val="20"/>
                <w:szCs w:val="20"/>
              </w:rPr>
            </w:pPr>
          </w:p>
        </w:tc>
        <w:tc>
          <w:tcPr>
            <w:tcW w:w="2693" w:type="dxa"/>
            <w:vMerge/>
            <w:tcBorders>
              <w:top w:val="nil"/>
              <w:left w:val="single" w:sz="12" w:space="0" w:color="auto"/>
              <w:bottom w:val="single" w:sz="24" w:space="0" w:color="auto"/>
            </w:tcBorders>
            <w:shd w:val="clear" w:color="auto" w:fill="auto"/>
            <w:vAlign w:val="center"/>
          </w:tcPr>
          <w:p w14:paraId="72471A9D" w14:textId="77777777" w:rsidR="00F56999" w:rsidRPr="00F843E7" w:rsidRDefault="00F56999" w:rsidP="0032403B">
            <w:pPr>
              <w:tabs>
                <w:tab w:val="left" w:pos="1020"/>
                <w:tab w:val="left" w:pos="1230"/>
              </w:tabs>
              <w:spacing w:line="240" w:lineRule="auto"/>
              <w:ind w:firstLine="0"/>
              <w:jc w:val="center"/>
              <w:rPr>
                <w:sz w:val="20"/>
                <w:szCs w:val="20"/>
              </w:rPr>
            </w:pPr>
          </w:p>
        </w:tc>
        <w:tc>
          <w:tcPr>
            <w:tcW w:w="4678" w:type="dxa"/>
            <w:tcBorders>
              <w:top w:val="single" w:sz="12" w:space="0" w:color="auto"/>
              <w:bottom w:val="single" w:sz="12" w:space="0" w:color="auto"/>
            </w:tcBorders>
            <w:shd w:val="clear" w:color="auto" w:fill="auto"/>
          </w:tcPr>
          <w:p w14:paraId="3AB66F11" w14:textId="77777777" w:rsidR="00715C45" w:rsidRPr="00F843E7" w:rsidRDefault="00715C45" w:rsidP="00D12B11">
            <w:pPr>
              <w:tabs>
                <w:tab w:val="left" w:pos="1020"/>
                <w:tab w:val="left" w:pos="1230"/>
              </w:tabs>
              <w:spacing w:line="240" w:lineRule="auto"/>
              <w:ind w:firstLine="0"/>
              <w:rPr>
                <w:sz w:val="20"/>
                <w:szCs w:val="20"/>
              </w:rPr>
            </w:pPr>
            <w:r w:rsidRPr="00F843E7">
              <w:rPr>
                <w:sz w:val="20"/>
                <w:szCs w:val="20"/>
              </w:rPr>
              <w:t>ПРЕДЛОЖЕНИЕ:</w:t>
            </w:r>
          </w:p>
          <w:p w14:paraId="03CFC3F5" w14:textId="77777777" w:rsidR="00715C45" w:rsidRPr="00F843E7" w:rsidRDefault="00715C45" w:rsidP="00D12B11">
            <w:pPr>
              <w:tabs>
                <w:tab w:val="left" w:pos="1020"/>
                <w:tab w:val="left" w:pos="1230"/>
              </w:tabs>
              <w:spacing w:line="240" w:lineRule="auto"/>
              <w:ind w:firstLine="0"/>
              <w:rPr>
                <w:sz w:val="20"/>
                <w:szCs w:val="20"/>
              </w:rPr>
            </w:pPr>
            <w:r w:rsidRPr="00F843E7">
              <w:rPr>
                <w:sz w:val="20"/>
                <w:szCs w:val="20"/>
              </w:rPr>
              <w:t>1. Да отпадне предвиденото премахване на бюрата за обслужване на превозвачи.</w:t>
            </w:r>
          </w:p>
          <w:p w14:paraId="2CD4DE57" w14:textId="549D4D3E" w:rsidR="00F56999" w:rsidRPr="00F843E7" w:rsidRDefault="00715C45" w:rsidP="00D12B11">
            <w:pPr>
              <w:tabs>
                <w:tab w:val="left" w:pos="1020"/>
                <w:tab w:val="left" w:pos="1230"/>
              </w:tabs>
              <w:spacing w:line="240" w:lineRule="auto"/>
              <w:ind w:firstLine="0"/>
              <w:rPr>
                <w:sz w:val="20"/>
                <w:szCs w:val="20"/>
              </w:rPr>
            </w:pPr>
            <w:r w:rsidRPr="00F843E7">
              <w:rPr>
                <w:sz w:val="20"/>
                <w:szCs w:val="20"/>
              </w:rPr>
              <w:t>2. Алтернативно: да се въведе преходен период от минимум 36 месеца, в който бюрата да работят паралелно с електронната система (хибриден модел), докато се докаже пълната функционалност на дигиталната платформа и се обучат потребителите.</w:t>
            </w:r>
          </w:p>
        </w:tc>
        <w:tc>
          <w:tcPr>
            <w:tcW w:w="1418" w:type="dxa"/>
            <w:tcBorders>
              <w:top w:val="single" w:sz="12" w:space="0" w:color="auto"/>
              <w:bottom w:val="single" w:sz="12" w:space="0" w:color="auto"/>
            </w:tcBorders>
            <w:shd w:val="clear" w:color="auto" w:fill="auto"/>
          </w:tcPr>
          <w:p w14:paraId="7D627942" w14:textId="235BD11C" w:rsidR="00F56999" w:rsidRPr="00F843E7" w:rsidRDefault="00715C45" w:rsidP="00D12B11">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12" w:space="0" w:color="auto"/>
              <w:bottom w:val="single" w:sz="12" w:space="0" w:color="auto"/>
              <w:right w:val="single" w:sz="24" w:space="0" w:color="auto"/>
            </w:tcBorders>
            <w:shd w:val="clear" w:color="auto" w:fill="auto"/>
          </w:tcPr>
          <w:p w14:paraId="6710AEF2" w14:textId="19BDCFFD" w:rsidR="005D27D0" w:rsidRPr="00F843E7" w:rsidRDefault="00425EA8" w:rsidP="00274506">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21E0E1C5" w14:textId="77777777" w:rsidR="00425EA8" w:rsidRPr="00F843E7" w:rsidRDefault="00425EA8">
            <w:pPr>
              <w:tabs>
                <w:tab w:val="left" w:pos="1020"/>
                <w:tab w:val="left" w:pos="1230"/>
              </w:tabs>
              <w:spacing w:line="240" w:lineRule="auto"/>
              <w:ind w:firstLine="0"/>
              <w:rPr>
                <w:sz w:val="20"/>
                <w:szCs w:val="20"/>
              </w:rPr>
            </w:pPr>
          </w:p>
          <w:p w14:paraId="45D2C805" w14:textId="7BA4AD1A" w:rsidR="00F56999" w:rsidRPr="00F843E7" w:rsidRDefault="00F56999">
            <w:pPr>
              <w:tabs>
                <w:tab w:val="left" w:pos="1020"/>
                <w:tab w:val="left" w:pos="1230"/>
              </w:tabs>
              <w:spacing w:line="240" w:lineRule="auto"/>
              <w:ind w:firstLine="0"/>
              <w:rPr>
                <w:sz w:val="20"/>
                <w:szCs w:val="20"/>
              </w:rPr>
            </w:pPr>
          </w:p>
        </w:tc>
      </w:tr>
      <w:bookmarkEnd w:id="1"/>
      <w:tr w:rsidR="00F56999" w:rsidRPr="00F843E7" w14:paraId="5D760036" w14:textId="77777777" w:rsidTr="00FD58E8">
        <w:trPr>
          <w:gridAfter w:val="1"/>
          <w:wAfter w:w="14" w:type="dxa"/>
        </w:trPr>
        <w:tc>
          <w:tcPr>
            <w:tcW w:w="510" w:type="dxa"/>
            <w:vMerge w:val="restart"/>
            <w:tcBorders>
              <w:top w:val="single" w:sz="24" w:space="0" w:color="auto"/>
              <w:left w:val="single" w:sz="24" w:space="0" w:color="auto"/>
              <w:bottom w:val="single" w:sz="24" w:space="0" w:color="auto"/>
              <w:right w:val="single" w:sz="24" w:space="0" w:color="auto"/>
            </w:tcBorders>
            <w:shd w:val="clear" w:color="auto" w:fill="auto"/>
            <w:vAlign w:val="center"/>
          </w:tcPr>
          <w:p w14:paraId="36FC6365" w14:textId="692D17A0" w:rsidR="00F56999" w:rsidRPr="00F843E7" w:rsidRDefault="00100554" w:rsidP="0032403B">
            <w:pPr>
              <w:tabs>
                <w:tab w:val="left" w:pos="1020"/>
                <w:tab w:val="left" w:pos="1230"/>
              </w:tabs>
              <w:spacing w:line="240" w:lineRule="auto"/>
              <w:ind w:firstLine="0"/>
              <w:jc w:val="left"/>
              <w:rPr>
                <w:sz w:val="20"/>
                <w:szCs w:val="20"/>
              </w:rPr>
            </w:pPr>
            <w:r w:rsidRPr="00F843E7">
              <w:rPr>
                <w:sz w:val="20"/>
                <w:szCs w:val="20"/>
              </w:rPr>
              <w:t>4</w:t>
            </w:r>
          </w:p>
        </w:tc>
        <w:tc>
          <w:tcPr>
            <w:tcW w:w="1759" w:type="dxa"/>
            <w:vMerge w:val="restart"/>
            <w:tcBorders>
              <w:top w:val="single" w:sz="24" w:space="0" w:color="auto"/>
              <w:left w:val="single" w:sz="24" w:space="0" w:color="auto"/>
              <w:bottom w:val="single" w:sz="24" w:space="0" w:color="auto"/>
              <w:right w:val="single" w:sz="12" w:space="0" w:color="auto"/>
            </w:tcBorders>
            <w:shd w:val="clear" w:color="auto" w:fill="auto"/>
          </w:tcPr>
          <w:p w14:paraId="1561DA96" w14:textId="77777777" w:rsidR="000332AF" w:rsidRPr="00F843E7" w:rsidRDefault="000332AF" w:rsidP="00FD58E8">
            <w:pPr>
              <w:tabs>
                <w:tab w:val="left" w:pos="1020"/>
                <w:tab w:val="left" w:pos="1230"/>
              </w:tabs>
              <w:spacing w:line="240" w:lineRule="auto"/>
              <w:ind w:firstLine="0"/>
              <w:jc w:val="center"/>
              <w:rPr>
                <w:sz w:val="20"/>
                <w:szCs w:val="20"/>
              </w:rPr>
            </w:pPr>
            <w:r w:rsidRPr="00F843E7">
              <w:rPr>
                <w:sz w:val="20"/>
                <w:szCs w:val="20"/>
              </w:rPr>
              <w:t>04-01-00-173/19/25.03.26</w:t>
            </w:r>
          </w:p>
          <w:p w14:paraId="660B6A4E" w14:textId="77777777" w:rsidR="000332AF" w:rsidRPr="00F843E7" w:rsidRDefault="000332AF" w:rsidP="00FD58E8">
            <w:pPr>
              <w:tabs>
                <w:tab w:val="left" w:pos="1020"/>
                <w:tab w:val="left" w:pos="1230"/>
              </w:tabs>
              <w:spacing w:line="240" w:lineRule="auto"/>
              <w:ind w:firstLine="0"/>
              <w:jc w:val="center"/>
              <w:rPr>
                <w:sz w:val="20"/>
                <w:szCs w:val="20"/>
              </w:rPr>
            </w:pPr>
            <w:r w:rsidRPr="00F843E7">
              <w:rPr>
                <w:sz w:val="20"/>
                <w:szCs w:val="20"/>
              </w:rPr>
              <w:t>04-01-00-173/24/26.03.26</w:t>
            </w:r>
          </w:p>
          <w:p w14:paraId="0B7DF7E1" w14:textId="5EFA2CEB" w:rsidR="00F56999" w:rsidRPr="00F843E7" w:rsidRDefault="000332AF" w:rsidP="00FD58E8">
            <w:pPr>
              <w:tabs>
                <w:tab w:val="left" w:pos="1020"/>
                <w:tab w:val="left" w:pos="1230"/>
              </w:tabs>
              <w:spacing w:line="240" w:lineRule="auto"/>
              <w:ind w:firstLine="0"/>
              <w:jc w:val="center"/>
              <w:rPr>
                <w:sz w:val="20"/>
                <w:szCs w:val="20"/>
              </w:rPr>
            </w:pPr>
            <w:r w:rsidRPr="00F843E7">
              <w:rPr>
                <w:sz w:val="20"/>
                <w:szCs w:val="20"/>
              </w:rPr>
              <w:lastRenderedPageBreak/>
              <w:t>04-01-00-173/25/26.03.26</w:t>
            </w:r>
          </w:p>
        </w:tc>
        <w:tc>
          <w:tcPr>
            <w:tcW w:w="2268" w:type="dxa"/>
            <w:vMerge w:val="restart"/>
            <w:tcBorders>
              <w:top w:val="single" w:sz="24" w:space="0" w:color="auto"/>
              <w:left w:val="single" w:sz="12" w:space="0" w:color="auto"/>
              <w:bottom w:val="single" w:sz="24" w:space="0" w:color="auto"/>
              <w:right w:val="single" w:sz="12" w:space="0" w:color="auto"/>
            </w:tcBorders>
            <w:shd w:val="clear" w:color="auto" w:fill="auto"/>
          </w:tcPr>
          <w:p w14:paraId="7A9B3293" w14:textId="45EB455C" w:rsidR="00F56999" w:rsidRPr="00F843E7" w:rsidRDefault="000332AF" w:rsidP="00FD58E8">
            <w:pPr>
              <w:tabs>
                <w:tab w:val="left" w:pos="1020"/>
                <w:tab w:val="left" w:pos="1230"/>
              </w:tabs>
              <w:spacing w:line="240" w:lineRule="auto"/>
              <w:ind w:firstLine="0"/>
              <w:jc w:val="center"/>
              <w:rPr>
                <w:sz w:val="20"/>
                <w:szCs w:val="20"/>
              </w:rPr>
            </w:pPr>
            <w:r w:rsidRPr="00F843E7">
              <w:rPr>
                <w:sz w:val="20"/>
                <w:szCs w:val="20"/>
              </w:rPr>
              <w:lastRenderedPageBreak/>
              <w:t>„СУНАЙ-РАСИМ ШЕРИФ“ ООД</w:t>
            </w:r>
          </w:p>
        </w:tc>
        <w:tc>
          <w:tcPr>
            <w:tcW w:w="2693" w:type="dxa"/>
            <w:vMerge w:val="restart"/>
            <w:tcBorders>
              <w:top w:val="single" w:sz="24" w:space="0" w:color="auto"/>
              <w:left w:val="single" w:sz="12" w:space="0" w:color="auto"/>
              <w:bottom w:val="single" w:sz="24" w:space="0" w:color="auto"/>
            </w:tcBorders>
            <w:shd w:val="clear" w:color="auto" w:fill="auto"/>
          </w:tcPr>
          <w:p w14:paraId="2EF02851" w14:textId="051A39ED" w:rsidR="00F56999" w:rsidRPr="00F843E7" w:rsidRDefault="007F4CD0" w:rsidP="00FD58E8">
            <w:pPr>
              <w:tabs>
                <w:tab w:val="left" w:pos="1020"/>
                <w:tab w:val="left" w:pos="1230"/>
              </w:tabs>
              <w:spacing w:line="240" w:lineRule="auto"/>
              <w:ind w:firstLine="0"/>
              <w:jc w:val="center"/>
              <w:rPr>
                <w:bCs/>
                <w:sz w:val="20"/>
                <w:szCs w:val="20"/>
              </w:rPr>
            </w:pPr>
            <w:sdt>
              <w:sdtPr>
                <w:rPr>
                  <w:bCs/>
                  <w:sz w:val="20"/>
                  <w:szCs w:val="20"/>
                </w:rPr>
                <w:id w:val="379915028"/>
                <w14:checkbox>
                  <w14:checked w14:val="1"/>
                  <w14:checkedState w14:val="2612" w14:font="MS Gothic"/>
                  <w14:uncheckedState w14:val="2610" w14:font="MS Gothic"/>
                </w14:checkbox>
              </w:sdtPr>
              <w:sdtEndPr/>
              <w:sdtContent>
                <w:r w:rsidR="00F56999" w:rsidRPr="00F843E7">
                  <w:rPr>
                    <w:rFonts w:ascii="Segoe UI Symbol" w:eastAsia="MS Gothic" w:hAnsi="Segoe UI Symbol" w:cs="Segoe UI Symbol"/>
                    <w:bCs/>
                    <w:sz w:val="20"/>
                    <w:szCs w:val="20"/>
                  </w:rPr>
                  <w:t>☒</w:t>
                </w:r>
              </w:sdtContent>
            </w:sdt>
            <w:r w:rsidR="00F56999" w:rsidRPr="00F843E7">
              <w:rPr>
                <w:bCs/>
                <w:sz w:val="20"/>
                <w:szCs w:val="20"/>
              </w:rPr>
              <w:t xml:space="preserve"> Лицето действа от свое име</w:t>
            </w:r>
          </w:p>
          <w:p w14:paraId="24978401" w14:textId="4AFE5560" w:rsidR="00F56999" w:rsidRPr="00F843E7" w:rsidRDefault="007F4CD0" w:rsidP="00D12B11">
            <w:pPr>
              <w:tabs>
                <w:tab w:val="left" w:pos="1020"/>
                <w:tab w:val="left" w:pos="1230"/>
              </w:tabs>
              <w:spacing w:line="240" w:lineRule="auto"/>
              <w:ind w:firstLine="0"/>
              <w:rPr>
                <w:sz w:val="20"/>
                <w:szCs w:val="20"/>
              </w:rPr>
            </w:pPr>
            <w:sdt>
              <w:sdtPr>
                <w:rPr>
                  <w:bCs/>
                  <w:sz w:val="20"/>
                  <w:szCs w:val="20"/>
                </w:rPr>
                <w:id w:val="959762499"/>
                <w14:checkbox>
                  <w14:checked w14:val="0"/>
                  <w14:checkedState w14:val="2612" w14:font="MS Gothic"/>
                  <w14:uncheckedState w14:val="2610" w14:font="MS Gothic"/>
                </w14:checkbox>
              </w:sdtPr>
              <w:sdtEndPr/>
              <w:sdtContent>
                <w:r w:rsidR="00F56999" w:rsidRPr="00F843E7">
                  <w:rPr>
                    <w:rFonts w:ascii="Segoe UI Symbol" w:eastAsia="MS Gothic" w:hAnsi="Segoe UI Symbol" w:cs="Segoe UI Symbol"/>
                    <w:bCs/>
                    <w:sz w:val="20"/>
                    <w:szCs w:val="20"/>
                  </w:rPr>
                  <w:t>☐</w:t>
                </w:r>
              </w:sdtContent>
            </w:sdt>
            <w:r w:rsidR="00F56999" w:rsidRPr="00F843E7">
              <w:rPr>
                <w:sz w:val="20"/>
                <w:szCs w:val="20"/>
              </w:rPr>
              <w:t xml:space="preserve"> </w:t>
            </w:r>
            <w:r w:rsidR="0032403B"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vAlign w:val="center"/>
          </w:tcPr>
          <w:p w14:paraId="3382F132" w14:textId="77777777" w:rsidR="000332AF" w:rsidRPr="00F843E7" w:rsidRDefault="000332AF" w:rsidP="000332AF">
            <w:pPr>
              <w:tabs>
                <w:tab w:val="left" w:pos="1020"/>
                <w:tab w:val="left" w:pos="1230"/>
              </w:tabs>
              <w:spacing w:line="240" w:lineRule="auto"/>
              <w:ind w:firstLine="0"/>
              <w:rPr>
                <w:sz w:val="20"/>
                <w:szCs w:val="20"/>
              </w:rPr>
            </w:pPr>
            <w:r w:rsidRPr="00F843E7">
              <w:rPr>
                <w:sz w:val="20"/>
                <w:szCs w:val="20"/>
              </w:rPr>
              <w:lastRenderedPageBreak/>
              <w:t>Бюрата за обслужване изпълняват важна роля в ежедневната работа на превозвачите.</w:t>
            </w:r>
          </w:p>
          <w:p w14:paraId="416BEBD2" w14:textId="77777777" w:rsidR="000332AF" w:rsidRPr="00F843E7" w:rsidRDefault="000332AF" w:rsidP="000332AF">
            <w:pPr>
              <w:tabs>
                <w:tab w:val="left" w:pos="1020"/>
                <w:tab w:val="left" w:pos="1230"/>
              </w:tabs>
              <w:spacing w:line="240" w:lineRule="auto"/>
              <w:ind w:firstLine="0"/>
              <w:rPr>
                <w:sz w:val="20"/>
                <w:szCs w:val="20"/>
              </w:rPr>
            </w:pPr>
            <w:r w:rsidRPr="00F843E7">
              <w:rPr>
                <w:sz w:val="20"/>
                <w:szCs w:val="20"/>
              </w:rPr>
              <w:t>Чрез тях се осигурява баланс при разпределението на разрешителни и се избягват проблеми като недостиг и забавяне.</w:t>
            </w:r>
          </w:p>
          <w:p w14:paraId="6442BD44" w14:textId="77777777" w:rsidR="000332AF" w:rsidRPr="00F843E7" w:rsidRDefault="000332AF" w:rsidP="000332AF">
            <w:pPr>
              <w:tabs>
                <w:tab w:val="left" w:pos="1020"/>
                <w:tab w:val="left" w:pos="1230"/>
              </w:tabs>
              <w:spacing w:line="240" w:lineRule="auto"/>
              <w:ind w:firstLine="0"/>
              <w:rPr>
                <w:sz w:val="20"/>
                <w:szCs w:val="20"/>
              </w:rPr>
            </w:pPr>
            <w:r w:rsidRPr="00F843E7">
              <w:rPr>
                <w:sz w:val="20"/>
                <w:szCs w:val="20"/>
              </w:rPr>
              <w:lastRenderedPageBreak/>
              <w:t>Самата резервационна система работи добре през всички тези години от създаването и.</w:t>
            </w:r>
          </w:p>
          <w:p w14:paraId="63AFDC60" w14:textId="4E78FBEF" w:rsidR="00F56999" w:rsidRPr="00F843E7" w:rsidRDefault="000332AF" w:rsidP="000332AF">
            <w:pPr>
              <w:tabs>
                <w:tab w:val="left" w:pos="1020"/>
                <w:tab w:val="left" w:pos="1230"/>
              </w:tabs>
              <w:spacing w:line="240" w:lineRule="auto"/>
              <w:ind w:firstLine="0"/>
              <w:rPr>
                <w:sz w:val="20"/>
                <w:szCs w:val="20"/>
              </w:rPr>
            </w:pPr>
            <w:r w:rsidRPr="00F843E7">
              <w:rPr>
                <w:sz w:val="20"/>
                <w:szCs w:val="20"/>
              </w:rPr>
              <w:t>Премахването им ще влоши системата за заявяване, ползване и отчитане на разрешителни.</w:t>
            </w:r>
          </w:p>
        </w:tc>
        <w:tc>
          <w:tcPr>
            <w:tcW w:w="1418" w:type="dxa"/>
            <w:tcBorders>
              <w:top w:val="single" w:sz="24" w:space="0" w:color="auto"/>
              <w:bottom w:val="single" w:sz="12" w:space="0" w:color="auto"/>
            </w:tcBorders>
            <w:shd w:val="clear" w:color="auto" w:fill="auto"/>
            <w:vAlign w:val="center"/>
          </w:tcPr>
          <w:p w14:paraId="6CA629B0" w14:textId="77777777" w:rsidR="00F56999" w:rsidRPr="00F843E7" w:rsidRDefault="00F56999" w:rsidP="0032403B">
            <w:pPr>
              <w:tabs>
                <w:tab w:val="left" w:pos="1020"/>
                <w:tab w:val="left" w:pos="1230"/>
              </w:tabs>
              <w:spacing w:line="240" w:lineRule="auto"/>
              <w:ind w:firstLine="0"/>
              <w:jc w:val="center"/>
              <w:rPr>
                <w:sz w:val="20"/>
                <w:szCs w:val="20"/>
              </w:rPr>
            </w:pPr>
          </w:p>
        </w:tc>
        <w:tc>
          <w:tcPr>
            <w:tcW w:w="2654" w:type="dxa"/>
            <w:tcBorders>
              <w:top w:val="single" w:sz="24" w:space="0" w:color="auto"/>
              <w:bottom w:val="single" w:sz="12" w:space="0" w:color="auto"/>
              <w:right w:val="single" w:sz="24" w:space="0" w:color="auto"/>
            </w:tcBorders>
            <w:shd w:val="clear" w:color="auto" w:fill="auto"/>
            <w:vAlign w:val="center"/>
          </w:tcPr>
          <w:p w14:paraId="3D9A2479" w14:textId="77777777" w:rsidR="00F56999" w:rsidRPr="00F843E7" w:rsidRDefault="00F56999" w:rsidP="0032403B">
            <w:pPr>
              <w:tabs>
                <w:tab w:val="left" w:pos="1020"/>
                <w:tab w:val="left" w:pos="1230"/>
              </w:tabs>
              <w:spacing w:line="240" w:lineRule="auto"/>
              <w:ind w:firstLine="0"/>
              <w:jc w:val="center"/>
              <w:rPr>
                <w:sz w:val="20"/>
                <w:szCs w:val="20"/>
              </w:rPr>
            </w:pPr>
          </w:p>
        </w:tc>
      </w:tr>
      <w:tr w:rsidR="00F56999" w:rsidRPr="00F843E7" w14:paraId="39101DC6" w14:textId="77777777" w:rsidTr="00DE1F33">
        <w:trPr>
          <w:gridAfter w:val="1"/>
          <w:wAfter w:w="14" w:type="dxa"/>
        </w:trPr>
        <w:tc>
          <w:tcPr>
            <w:tcW w:w="510" w:type="dxa"/>
            <w:vMerge/>
            <w:tcBorders>
              <w:top w:val="single" w:sz="12" w:space="0" w:color="auto"/>
              <w:left w:val="single" w:sz="24" w:space="0" w:color="auto"/>
              <w:bottom w:val="single" w:sz="24" w:space="0" w:color="auto"/>
              <w:right w:val="single" w:sz="24" w:space="0" w:color="auto"/>
            </w:tcBorders>
            <w:shd w:val="clear" w:color="auto" w:fill="auto"/>
            <w:vAlign w:val="center"/>
          </w:tcPr>
          <w:p w14:paraId="12F2F1AF" w14:textId="77777777" w:rsidR="00F56999" w:rsidRPr="00F843E7" w:rsidRDefault="00F56999" w:rsidP="0032403B">
            <w:pPr>
              <w:tabs>
                <w:tab w:val="left" w:pos="1020"/>
                <w:tab w:val="left" w:pos="1230"/>
              </w:tabs>
              <w:spacing w:line="240" w:lineRule="auto"/>
              <w:jc w:val="center"/>
              <w:rPr>
                <w:sz w:val="20"/>
                <w:szCs w:val="20"/>
              </w:rPr>
            </w:pPr>
          </w:p>
        </w:tc>
        <w:tc>
          <w:tcPr>
            <w:tcW w:w="1759" w:type="dxa"/>
            <w:vMerge/>
            <w:tcBorders>
              <w:top w:val="single" w:sz="12" w:space="0" w:color="auto"/>
              <w:left w:val="single" w:sz="24" w:space="0" w:color="auto"/>
              <w:bottom w:val="single" w:sz="24" w:space="0" w:color="auto"/>
              <w:right w:val="single" w:sz="12" w:space="0" w:color="auto"/>
            </w:tcBorders>
            <w:shd w:val="clear" w:color="auto" w:fill="auto"/>
            <w:vAlign w:val="center"/>
          </w:tcPr>
          <w:p w14:paraId="0D2E86CB" w14:textId="77777777" w:rsidR="00F56999" w:rsidRPr="00F843E7" w:rsidRDefault="00F56999" w:rsidP="0032403B">
            <w:pPr>
              <w:tabs>
                <w:tab w:val="left" w:pos="1020"/>
                <w:tab w:val="left" w:pos="1230"/>
              </w:tabs>
              <w:spacing w:line="240" w:lineRule="auto"/>
              <w:ind w:firstLine="0"/>
              <w:jc w:val="center"/>
              <w:rPr>
                <w:sz w:val="20"/>
                <w:szCs w:val="20"/>
              </w:rPr>
            </w:pPr>
          </w:p>
        </w:tc>
        <w:tc>
          <w:tcPr>
            <w:tcW w:w="2268" w:type="dxa"/>
            <w:vMerge/>
            <w:tcBorders>
              <w:top w:val="single" w:sz="12" w:space="0" w:color="auto"/>
              <w:left w:val="single" w:sz="12" w:space="0" w:color="auto"/>
              <w:bottom w:val="single" w:sz="24" w:space="0" w:color="auto"/>
              <w:right w:val="single" w:sz="12" w:space="0" w:color="auto"/>
            </w:tcBorders>
            <w:shd w:val="clear" w:color="auto" w:fill="auto"/>
            <w:vAlign w:val="center"/>
          </w:tcPr>
          <w:p w14:paraId="4CF5C069" w14:textId="77777777" w:rsidR="00F56999" w:rsidRPr="00F843E7" w:rsidRDefault="00F56999" w:rsidP="0032403B">
            <w:pPr>
              <w:tabs>
                <w:tab w:val="left" w:pos="1020"/>
                <w:tab w:val="left" w:pos="1230"/>
              </w:tabs>
              <w:spacing w:line="240" w:lineRule="auto"/>
              <w:ind w:firstLine="0"/>
              <w:jc w:val="center"/>
              <w:rPr>
                <w:sz w:val="20"/>
                <w:szCs w:val="20"/>
              </w:rPr>
            </w:pPr>
          </w:p>
        </w:tc>
        <w:tc>
          <w:tcPr>
            <w:tcW w:w="2693" w:type="dxa"/>
            <w:vMerge/>
            <w:tcBorders>
              <w:top w:val="single" w:sz="12" w:space="0" w:color="auto"/>
              <w:left w:val="single" w:sz="12" w:space="0" w:color="auto"/>
              <w:bottom w:val="single" w:sz="24" w:space="0" w:color="auto"/>
            </w:tcBorders>
            <w:shd w:val="clear" w:color="auto" w:fill="auto"/>
            <w:vAlign w:val="center"/>
          </w:tcPr>
          <w:p w14:paraId="0AE34B7F" w14:textId="77777777" w:rsidR="00F56999" w:rsidRPr="00F843E7" w:rsidRDefault="00F56999" w:rsidP="0032403B">
            <w:pPr>
              <w:tabs>
                <w:tab w:val="left" w:pos="1020"/>
                <w:tab w:val="left" w:pos="1230"/>
              </w:tabs>
              <w:spacing w:line="240" w:lineRule="auto"/>
              <w:ind w:firstLine="0"/>
              <w:jc w:val="center"/>
              <w:rPr>
                <w:sz w:val="20"/>
                <w:szCs w:val="20"/>
              </w:rPr>
            </w:pPr>
          </w:p>
        </w:tc>
        <w:tc>
          <w:tcPr>
            <w:tcW w:w="4678" w:type="dxa"/>
            <w:tcBorders>
              <w:top w:val="single" w:sz="12" w:space="0" w:color="auto"/>
              <w:bottom w:val="single" w:sz="12" w:space="0" w:color="auto"/>
            </w:tcBorders>
            <w:shd w:val="clear" w:color="auto" w:fill="auto"/>
          </w:tcPr>
          <w:p w14:paraId="4CD40853" w14:textId="6EA07208" w:rsidR="00F56999" w:rsidRPr="00F843E7" w:rsidRDefault="000332AF" w:rsidP="00FD58E8">
            <w:pPr>
              <w:tabs>
                <w:tab w:val="left" w:pos="1020"/>
                <w:tab w:val="left" w:pos="1230"/>
              </w:tabs>
              <w:spacing w:line="240" w:lineRule="auto"/>
              <w:ind w:firstLine="0"/>
              <w:jc w:val="center"/>
              <w:rPr>
                <w:sz w:val="20"/>
                <w:szCs w:val="20"/>
              </w:rPr>
            </w:pPr>
            <w:r w:rsidRPr="00F843E7">
              <w:rPr>
                <w:sz w:val="20"/>
                <w:szCs w:val="20"/>
              </w:rPr>
              <w:t>Не подкрепяме предложението за премахването им.</w:t>
            </w:r>
          </w:p>
        </w:tc>
        <w:tc>
          <w:tcPr>
            <w:tcW w:w="1418" w:type="dxa"/>
            <w:tcBorders>
              <w:top w:val="single" w:sz="12" w:space="0" w:color="auto"/>
              <w:bottom w:val="single" w:sz="12" w:space="0" w:color="auto"/>
            </w:tcBorders>
            <w:shd w:val="clear" w:color="auto" w:fill="auto"/>
          </w:tcPr>
          <w:p w14:paraId="7D503309" w14:textId="33DFF503" w:rsidR="00F56999" w:rsidRPr="00F843E7" w:rsidRDefault="000332AF" w:rsidP="00FD58E8">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12" w:space="0" w:color="auto"/>
              <w:bottom w:val="single" w:sz="12" w:space="0" w:color="auto"/>
              <w:right w:val="single" w:sz="24" w:space="0" w:color="auto"/>
            </w:tcBorders>
            <w:shd w:val="clear" w:color="auto" w:fill="auto"/>
            <w:vAlign w:val="center"/>
          </w:tcPr>
          <w:p w14:paraId="08C2ED23" w14:textId="25F5369D" w:rsidR="00F56999" w:rsidRPr="00F843E7" w:rsidRDefault="00425EA8" w:rsidP="000332AF">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tc>
      </w:tr>
      <w:tr w:rsidR="00100554" w:rsidRPr="00F843E7" w14:paraId="62C55971" w14:textId="77777777" w:rsidTr="00274506">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31265E98" w14:textId="0D8D650C"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5</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2807C39D" w14:textId="796CABB1" w:rsidR="00100554" w:rsidRPr="00F843E7" w:rsidRDefault="000332AF" w:rsidP="008F740A">
            <w:pPr>
              <w:tabs>
                <w:tab w:val="left" w:pos="1020"/>
                <w:tab w:val="left" w:pos="1230"/>
              </w:tabs>
              <w:spacing w:line="240" w:lineRule="auto"/>
              <w:ind w:firstLine="0"/>
              <w:jc w:val="center"/>
              <w:rPr>
                <w:sz w:val="20"/>
                <w:szCs w:val="20"/>
              </w:rPr>
            </w:pPr>
            <w:r w:rsidRPr="00F843E7">
              <w:rPr>
                <w:sz w:val="20"/>
                <w:szCs w:val="20"/>
              </w:rPr>
              <w:t>04-01-00-173/26/26.03.26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4CE82212" w14:textId="541E1D74" w:rsidR="00100554" w:rsidRPr="00F843E7" w:rsidRDefault="000332AF" w:rsidP="008F740A">
            <w:pPr>
              <w:tabs>
                <w:tab w:val="left" w:pos="1020"/>
                <w:tab w:val="left" w:pos="1230"/>
              </w:tabs>
              <w:spacing w:line="240" w:lineRule="auto"/>
              <w:ind w:firstLine="0"/>
              <w:jc w:val="center"/>
              <w:rPr>
                <w:sz w:val="20"/>
                <w:szCs w:val="20"/>
              </w:rPr>
            </w:pPr>
            <w:r w:rsidRPr="00F843E7">
              <w:rPr>
                <w:sz w:val="20"/>
                <w:szCs w:val="20"/>
              </w:rPr>
              <w:t>ЕТ „СУНАЙ-РАСИМ ШЕРИФОВ“</w:t>
            </w:r>
          </w:p>
        </w:tc>
        <w:tc>
          <w:tcPr>
            <w:tcW w:w="2693" w:type="dxa"/>
            <w:tcBorders>
              <w:top w:val="single" w:sz="24" w:space="0" w:color="auto"/>
              <w:left w:val="single" w:sz="12" w:space="0" w:color="auto"/>
              <w:bottom w:val="single" w:sz="24" w:space="0" w:color="auto"/>
            </w:tcBorders>
            <w:shd w:val="clear" w:color="auto" w:fill="auto"/>
          </w:tcPr>
          <w:p w14:paraId="006FE3AF" w14:textId="347988E6" w:rsidR="00100554" w:rsidRPr="00F843E7" w:rsidRDefault="007F4CD0" w:rsidP="008F740A">
            <w:pPr>
              <w:tabs>
                <w:tab w:val="left" w:pos="1020"/>
                <w:tab w:val="left" w:pos="1230"/>
              </w:tabs>
              <w:spacing w:line="240" w:lineRule="auto"/>
              <w:ind w:firstLine="0"/>
              <w:jc w:val="center"/>
              <w:rPr>
                <w:bCs/>
                <w:sz w:val="20"/>
                <w:szCs w:val="20"/>
              </w:rPr>
            </w:pPr>
            <w:sdt>
              <w:sdtPr>
                <w:rPr>
                  <w:bCs/>
                  <w:sz w:val="20"/>
                  <w:szCs w:val="20"/>
                </w:rPr>
                <w:id w:val="-465046678"/>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5F7E6D90" w14:textId="77777777" w:rsidR="00100554" w:rsidRPr="00F843E7" w:rsidRDefault="007F4CD0" w:rsidP="00D12B11">
            <w:pPr>
              <w:tabs>
                <w:tab w:val="left" w:pos="1020"/>
                <w:tab w:val="left" w:pos="1230"/>
              </w:tabs>
              <w:spacing w:line="240" w:lineRule="auto"/>
              <w:ind w:firstLine="0"/>
              <w:rPr>
                <w:sz w:val="20"/>
                <w:szCs w:val="20"/>
              </w:rPr>
            </w:pPr>
            <w:sdt>
              <w:sdtPr>
                <w:rPr>
                  <w:bCs/>
                  <w:sz w:val="20"/>
                  <w:szCs w:val="20"/>
                </w:rPr>
                <w:id w:val="-1675023373"/>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51280402" w14:textId="77777777" w:rsidR="000332AF" w:rsidRPr="00F843E7" w:rsidRDefault="000332AF" w:rsidP="00D12B11">
            <w:pPr>
              <w:tabs>
                <w:tab w:val="left" w:pos="1020"/>
                <w:tab w:val="left" w:pos="1230"/>
              </w:tabs>
              <w:spacing w:line="240" w:lineRule="auto"/>
              <w:ind w:firstLine="0"/>
              <w:rPr>
                <w:sz w:val="20"/>
                <w:szCs w:val="20"/>
              </w:rPr>
            </w:pPr>
            <w:r w:rsidRPr="00F843E7">
              <w:rPr>
                <w:sz w:val="20"/>
                <w:szCs w:val="20"/>
              </w:rPr>
              <w:t>Относно предложението за премахване на БОП:</w:t>
            </w:r>
          </w:p>
          <w:p w14:paraId="072E9E51" w14:textId="77777777" w:rsidR="000332AF" w:rsidRPr="00F843E7" w:rsidRDefault="000332AF" w:rsidP="00D12B11">
            <w:pPr>
              <w:tabs>
                <w:tab w:val="left" w:pos="1020"/>
                <w:tab w:val="left" w:pos="1230"/>
              </w:tabs>
              <w:spacing w:line="240" w:lineRule="auto"/>
              <w:ind w:firstLine="0"/>
              <w:rPr>
                <w:sz w:val="20"/>
                <w:szCs w:val="20"/>
              </w:rPr>
            </w:pPr>
            <w:r w:rsidRPr="00F843E7">
              <w:rPr>
                <w:sz w:val="20"/>
                <w:szCs w:val="20"/>
              </w:rPr>
              <w:t>Настоящата система за работа с разрешителни функционира добре и е доказала ефективността си.</w:t>
            </w:r>
          </w:p>
          <w:p w14:paraId="227C37E2" w14:textId="77777777" w:rsidR="000332AF" w:rsidRPr="00F843E7" w:rsidRDefault="000332AF" w:rsidP="00D12B11">
            <w:pPr>
              <w:tabs>
                <w:tab w:val="left" w:pos="1020"/>
                <w:tab w:val="left" w:pos="1230"/>
              </w:tabs>
              <w:spacing w:line="240" w:lineRule="auto"/>
              <w:ind w:firstLine="0"/>
              <w:rPr>
                <w:sz w:val="20"/>
                <w:szCs w:val="20"/>
              </w:rPr>
            </w:pPr>
            <w:r w:rsidRPr="00F843E7">
              <w:rPr>
                <w:sz w:val="20"/>
                <w:szCs w:val="20"/>
              </w:rPr>
              <w:t>Бюрата за обслужване помагат за правилното разпределение и дават необходимите указания, с което се избягват проблеми и забавяния.</w:t>
            </w:r>
          </w:p>
          <w:p w14:paraId="1278A442" w14:textId="77777777" w:rsidR="000332AF" w:rsidRPr="00F843E7" w:rsidRDefault="000332AF" w:rsidP="00D12B11">
            <w:pPr>
              <w:tabs>
                <w:tab w:val="left" w:pos="1020"/>
                <w:tab w:val="left" w:pos="1230"/>
              </w:tabs>
              <w:spacing w:line="240" w:lineRule="auto"/>
              <w:ind w:firstLine="0"/>
              <w:rPr>
                <w:sz w:val="20"/>
                <w:szCs w:val="20"/>
              </w:rPr>
            </w:pPr>
            <w:r w:rsidRPr="00F843E7">
              <w:rPr>
                <w:sz w:val="20"/>
                <w:szCs w:val="20"/>
              </w:rPr>
              <w:t>Считаме, че не е правилно да се премахва нещо което работи.</w:t>
            </w:r>
          </w:p>
          <w:p w14:paraId="103E27F9" w14:textId="39423292" w:rsidR="00100554" w:rsidRPr="00F843E7" w:rsidRDefault="000332AF" w:rsidP="00D12B11">
            <w:pPr>
              <w:tabs>
                <w:tab w:val="left" w:pos="1020"/>
                <w:tab w:val="left" w:pos="1230"/>
              </w:tabs>
              <w:spacing w:line="240" w:lineRule="auto"/>
              <w:ind w:firstLine="0"/>
              <w:rPr>
                <w:sz w:val="20"/>
                <w:szCs w:val="20"/>
              </w:rPr>
            </w:pPr>
            <w:r w:rsidRPr="00F843E7">
              <w:rPr>
                <w:sz w:val="20"/>
                <w:szCs w:val="20"/>
              </w:rPr>
              <w:t>Не подкрепяме премахването на БОП</w:t>
            </w:r>
          </w:p>
        </w:tc>
        <w:tc>
          <w:tcPr>
            <w:tcW w:w="1418" w:type="dxa"/>
            <w:tcBorders>
              <w:top w:val="single" w:sz="24" w:space="0" w:color="auto"/>
              <w:bottom w:val="single" w:sz="12" w:space="0" w:color="auto"/>
            </w:tcBorders>
            <w:shd w:val="clear" w:color="auto" w:fill="auto"/>
          </w:tcPr>
          <w:p w14:paraId="3B9047A9" w14:textId="7823478B" w:rsidR="00100554" w:rsidRPr="00F843E7" w:rsidRDefault="006F7A0C" w:rsidP="008F740A">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6C57DA34" w14:textId="77777777" w:rsidR="00425EA8" w:rsidRPr="00F843E7" w:rsidRDefault="00425EA8" w:rsidP="00274506">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2919EDD2" w14:textId="4E7F610B" w:rsidR="00100554" w:rsidRPr="00F843E7" w:rsidRDefault="00100554" w:rsidP="00274506">
            <w:pPr>
              <w:tabs>
                <w:tab w:val="left" w:pos="1020"/>
                <w:tab w:val="left" w:pos="1230"/>
              </w:tabs>
              <w:spacing w:line="240" w:lineRule="auto"/>
              <w:ind w:firstLine="0"/>
              <w:rPr>
                <w:sz w:val="20"/>
                <w:szCs w:val="20"/>
              </w:rPr>
            </w:pPr>
          </w:p>
        </w:tc>
      </w:tr>
      <w:tr w:rsidR="00100554" w:rsidRPr="00F843E7" w14:paraId="084B04FA" w14:textId="77777777" w:rsidTr="00274506">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785AEEF5" w14:textId="371659F7"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6</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01F3D855" w14:textId="77777777" w:rsidR="006F7A0C" w:rsidRPr="00F843E7" w:rsidRDefault="006F7A0C" w:rsidP="008F740A">
            <w:pPr>
              <w:tabs>
                <w:tab w:val="left" w:pos="1020"/>
                <w:tab w:val="left" w:pos="1230"/>
              </w:tabs>
              <w:spacing w:line="240" w:lineRule="auto"/>
              <w:ind w:firstLine="0"/>
              <w:jc w:val="center"/>
              <w:rPr>
                <w:sz w:val="20"/>
                <w:szCs w:val="20"/>
              </w:rPr>
            </w:pPr>
            <w:r w:rsidRPr="00F843E7">
              <w:rPr>
                <w:sz w:val="20"/>
                <w:szCs w:val="20"/>
              </w:rPr>
              <w:t>04-01-00-173/28/26.03.26</w:t>
            </w:r>
          </w:p>
          <w:p w14:paraId="538E160D" w14:textId="02BEF373" w:rsidR="00100554" w:rsidRPr="00F843E7" w:rsidRDefault="006F7A0C" w:rsidP="008F740A">
            <w:pPr>
              <w:tabs>
                <w:tab w:val="left" w:pos="1020"/>
                <w:tab w:val="left" w:pos="1230"/>
              </w:tabs>
              <w:spacing w:line="240" w:lineRule="auto"/>
              <w:ind w:firstLine="0"/>
              <w:jc w:val="center"/>
              <w:rPr>
                <w:sz w:val="20"/>
                <w:szCs w:val="20"/>
              </w:rPr>
            </w:pPr>
            <w:r w:rsidRPr="00F843E7">
              <w:rPr>
                <w:sz w:val="20"/>
                <w:szCs w:val="20"/>
              </w:rPr>
              <w:t>04-01-00-173/47/30.03.26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0CF0E40A" w14:textId="0E4D15C1" w:rsidR="00100554" w:rsidRPr="00F843E7" w:rsidRDefault="006F7A0C" w:rsidP="008F740A">
            <w:pPr>
              <w:tabs>
                <w:tab w:val="left" w:pos="1020"/>
                <w:tab w:val="left" w:pos="1230"/>
              </w:tabs>
              <w:spacing w:line="240" w:lineRule="auto"/>
              <w:ind w:firstLine="0"/>
              <w:jc w:val="center"/>
              <w:rPr>
                <w:sz w:val="20"/>
                <w:szCs w:val="20"/>
              </w:rPr>
            </w:pPr>
            <w:r w:rsidRPr="00F843E7">
              <w:rPr>
                <w:sz w:val="20"/>
                <w:szCs w:val="20"/>
              </w:rPr>
              <w:t xml:space="preserve">„И </w:t>
            </w:r>
            <w:proofErr w:type="spellStart"/>
            <w:r w:rsidRPr="00F843E7">
              <w:rPr>
                <w:sz w:val="20"/>
                <w:szCs w:val="20"/>
              </w:rPr>
              <w:t>и</w:t>
            </w:r>
            <w:proofErr w:type="spellEnd"/>
            <w:r w:rsidRPr="00F843E7">
              <w:rPr>
                <w:sz w:val="20"/>
                <w:szCs w:val="20"/>
              </w:rPr>
              <w:t xml:space="preserve"> ВЕ ТРАНС“ ЕООД</w:t>
            </w:r>
          </w:p>
        </w:tc>
        <w:tc>
          <w:tcPr>
            <w:tcW w:w="2693" w:type="dxa"/>
            <w:tcBorders>
              <w:top w:val="single" w:sz="24" w:space="0" w:color="auto"/>
              <w:left w:val="single" w:sz="12" w:space="0" w:color="auto"/>
              <w:bottom w:val="single" w:sz="24" w:space="0" w:color="auto"/>
            </w:tcBorders>
            <w:shd w:val="clear" w:color="auto" w:fill="auto"/>
          </w:tcPr>
          <w:p w14:paraId="10691C04" w14:textId="61A9F3BB" w:rsidR="00100554" w:rsidRPr="00F843E7" w:rsidRDefault="007F4CD0" w:rsidP="008F740A">
            <w:pPr>
              <w:tabs>
                <w:tab w:val="left" w:pos="1020"/>
                <w:tab w:val="left" w:pos="1230"/>
              </w:tabs>
              <w:spacing w:line="240" w:lineRule="auto"/>
              <w:ind w:firstLine="0"/>
              <w:jc w:val="center"/>
              <w:rPr>
                <w:bCs/>
                <w:sz w:val="20"/>
                <w:szCs w:val="20"/>
              </w:rPr>
            </w:pPr>
            <w:sdt>
              <w:sdtPr>
                <w:rPr>
                  <w:bCs/>
                  <w:sz w:val="20"/>
                  <w:szCs w:val="20"/>
                </w:rPr>
                <w:id w:val="321630379"/>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2B648AC3" w14:textId="77777777" w:rsidR="00100554" w:rsidRPr="00F843E7" w:rsidRDefault="007F4CD0" w:rsidP="00D12B11">
            <w:pPr>
              <w:tabs>
                <w:tab w:val="left" w:pos="1020"/>
                <w:tab w:val="left" w:pos="1230"/>
              </w:tabs>
              <w:spacing w:line="240" w:lineRule="auto"/>
              <w:ind w:firstLine="0"/>
              <w:rPr>
                <w:sz w:val="20"/>
                <w:szCs w:val="20"/>
              </w:rPr>
            </w:pPr>
            <w:sdt>
              <w:sdtPr>
                <w:rPr>
                  <w:bCs/>
                  <w:sz w:val="20"/>
                  <w:szCs w:val="20"/>
                </w:rPr>
                <w:id w:val="-364990240"/>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006857A5" w14:textId="77777777" w:rsidR="006F7A0C" w:rsidRPr="00F843E7" w:rsidRDefault="006F7A0C" w:rsidP="00D12B11">
            <w:pPr>
              <w:tabs>
                <w:tab w:val="left" w:pos="1020"/>
                <w:tab w:val="left" w:pos="1230"/>
              </w:tabs>
              <w:spacing w:line="240" w:lineRule="auto"/>
              <w:ind w:firstLine="0"/>
              <w:rPr>
                <w:sz w:val="20"/>
                <w:szCs w:val="20"/>
              </w:rPr>
            </w:pPr>
            <w:r w:rsidRPr="00F843E7">
              <w:rPr>
                <w:sz w:val="20"/>
                <w:szCs w:val="20"/>
              </w:rPr>
              <w:t>Като превозвач не подкрепяме премахването на бюрата за обслужване.</w:t>
            </w:r>
          </w:p>
          <w:p w14:paraId="3DF6FB15" w14:textId="77777777" w:rsidR="006F7A0C" w:rsidRPr="00F843E7" w:rsidRDefault="006F7A0C" w:rsidP="00D12B11">
            <w:pPr>
              <w:tabs>
                <w:tab w:val="left" w:pos="1020"/>
                <w:tab w:val="left" w:pos="1230"/>
              </w:tabs>
              <w:spacing w:line="240" w:lineRule="auto"/>
              <w:ind w:firstLine="0"/>
              <w:rPr>
                <w:sz w:val="20"/>
                <w:szCs w:val="20"/>
              </w:rPr>
            </w:pPr>
            <w:r w:rsidRPr="00F843E7">
              <w:rPr>
                <w:sz w:val="20"/>
                <w:szCs w:val="20"/>
              </w:rPr>
              <w:t xml:space="preserve">В ежедневната си работа разчитаме на съществуващата резервационна система и бюрата, които издават съответните резервации. По отношение на </w:t>
            </w:r>
            <w:proofErr w:type="spellStart"/>
            <w:r w:rsidRPr="00F843E7">
              <w:rPr>
                <w:sz w:val="20"/>
                <w:szCs w:val="20"/>
              </w:rPr>
              <w:t>резервационната</w:t>
            </w:r>
            <w:proofErr w:type="spellEnd"/>
            <w:r w:rsidRPr="00F843E7">
              <w:rPr>
                <w:sz w:val="20"/>
                <w:szCs w:val="20"/>
              </w:rPr>
              <w:t xml:space="preserve"> система през годините не сме имали проблеми – системата работи устойчиво и надеждно.</w:t>
            </w:r>
          </w:p>
          <w:p w14:paraId="470B1990" w14:textId="3A360643" w:rsidR="006F7A0C" w:rsidRPr="00F843E7" w:rsidRDefault="006F7A0C" w:rsidP="00D12B11">
            <w:pPr>
              <w:tabs>
                <w:tab w:val="left" w:pos="1020"/>
                <w:tab w:val="left" w:pos="1230"/>
              </w:tabs>
              <w:spacing w:line="240" w:lineRule="auto"/>
              <w:ind w:firstLine="0"/>
              <w:rPr>
                <w:sz w:val="20"/>
                <w:szCs w:val="20"/>
              </w:rPr>
            </w:pPr>
            <w:r w:rsidRPr="00F843E7">
              <w:rPr>
                <w:sz w:val="20"/>
                <w:szCs w:val="20"/>
              </w:rPr>
              <w:t>Освен това, раз</w:t>
            </w:r>
            <w:r w:rsidR="001C1825" w:rsidRPr="00F843E7">
              <w:rPr>
                <w:sz w:val="20"/>
                <w:szCs w:val="20"/>
              </w:rPr>
              <w:t>читаме на хората в бюрата, на тя</w:t>
            </w:r>
            <w:r w:rsidRPr="00F843E7">
              <w:rPr>
                <w:sz w:val="20"/>
                <w:szCs w:val="20"/>
              </w:rPr>
              <w:t>хната експертиза по отношение на видове разрешителни, възможни или не комбинации от разрешителни, с което се избягват грешки, които биха довели до големи разходи за превозвача.</w:t>
            </w:r>
          </w:p>
          <w:p w14:paraId="4B2C355A" w14:textId="0FE095BD" w:rsidR="00100554" w:rsidRPr="00F843E7" w:rsidRDefault="006F7A0C" w:rsidP="00D12B11">
            <w:pPr>
              <w:tabs>
                <w:tab w:val="left" w:pos="1020"/>
                <w:tab w:val="left" w:pos="1230"/>
              </w:tabs>
              <w:spacing w:line="240" w:lineRule="auto"/>
              <w:ind w:firstLine="0"/>
              <w:rPr>
                <w:sz w:val="20"/>
                <w:szCs w:val="20"/>
              </w:rPr>
            </w:pPr>
            <w:r w:rsidRPr="00F843E7">
              <w:rPr>
                <w:sz w:val="20"/>
                <w:szCs w:val="20"/>
              </w:rPr>
              <w:t>Считаме, че сегашната система, работи добре и не трябва да се променя без ясна необходимост.</w:t>
            </w:r>
          </w:p>
        </w:tc>
        <w:tc>
          <w:tcPr>
            <w:tcW w:w="1418" w:type="dxa"/>
            <w:tcBorders>
              <w:top w:val="single" w:sz="24" w:space="0" w:color="auto"/>
              <w:bottom w:val="single" w:sz="12" w:space="0" w:color="auto"/>
            </w:tcBorders>
            <w:shd w:val="clear" w:color="auto" w:fill="auto"/>
          </w:tcPr>
          <w:p w14:paraId="7A07A7B7" w14:textId="47344F16" w:rsidR="00100554" w:rsidRPr="00F843E7" w:rsidRDefault="006F7A0C" w:rsidP="008F740A">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123789B7" w14:textId="001E1EEC" w:rsidR="005D27D0" w:rsidRPr="00F843E7" w:rsidRDefault="00425EA8" w:rsidP="00274506">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12BA1883" w14:textId="44CD77AA" w:rsidR="00100554" w:rsidRPr="00F843E7" w:rsidRDefault="00100554" w:rsidP="00274506">
            <w:pPr>
              <w:tabs>
                <w:tab w:val="left" w:pos="1020"/>
                <w:tab w:val="left" w:pos="1230"/>
              </w:tabs>
              <w:spacing w:line="240" w:lineRule="auto"/>
              <w:ind w:firstLine="0"/>
              <w:rPr>
                <w:sz w:val="20"/>
                <w:szCs w:val="20"/>
              </w:rPr>
            </w:pPr>
          </w:p>
        </w:tc>
      </w:tr>
      <w:tr w:rsidR="00100554" w:rsidRPr="00F843E7" w14:paraId="488F1EC8" w14:textId="77777777" w:rsidTr="00274506">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0AA7DA67" w14:textId="0697959A"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lastRenderedPageBreak/>
              <w:t>7</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64726035" w14:textId="64C2E189" w:rsidR="00100554" w:rsidRPr="00F843E7" w:rsidRDefault="00626AE2" w:rsidP="00602777">
            <w:pPr>
              <w:tabs>
                <w:tab w:val="left" w:pos="1020"/>
                <w:tab w:val="left" w:pos="1230"/>
              </w:tabs>
              <w:spacing w:line="240" w:lineRule="auto"/>
              <w:ind w:firstLine="0"/>
              <w:jc w:val="center"/>
              <w:rPr>
                <w:sz w:val="20"/>
                <w:szCs w:val="20"/>
              </w:rPr>
            </w:pPr>
            <w:r w:rsidRPr="00F843E7">
              <w:rPr>
                <w:sz w:val="20"/>
                <w:szCs w:val="20"/>
              </w:rPr>
              <w:t>04-01-00-173/31/26.03.26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12E1B357" w14:textId="7D6D93DA" w:rsidR="00100554" w:rsidRPr="00F843E7" w:rsidRDefault="00626AE2" w:rsidP="00602777">
            <w:pPr>
              <w:tabs>
                <w:tab w:val="left" w:pos="1020"/>
                <w:tab w:val="left" w:pos="1230"/>
              </w:tabs>
              <w:spacing w:line="240" w:lineRule="auto"/>
              <w:ind w:firstLine="0"/>
              <w:jc w:val="center"/>
              <w:rPr>
                <w:sz w:val="20"/>
                <w:szCs w:val="20"/>
              </w:rPr>
            </w:pPr>
            <w:r w:rsidRPr="00F843E7">
              <w:rPr>
                <w:sz w:val="20"/>
                <w:szCs w:val="20"/>
              </w:rPr>
              <w:t>„СЛАВИР ТРАНС“ ЕООД</w:t>
            </w:r>
          </w:p>
        </w:tc>
        <w:tc>
          <w:tcPr>
            <w:tcW w:w="2693" w:type="dxa"/>
            <w:tcBorders>
              <w:top w:val="single" w:sz="24" w:space="0" w:color="auto"/>
              <w:left w:val="single" w:sz="12" w:space="0" w:color="auto"/>
              <w:bottom w:val="single" w:sz="24" w:space="0" w:color="auto"/>
            </w:tcBorders>
            <w:shd w:val="clear" w:color="auto" w:fill="auto"/>
          </w:tcPr>
          <w:p w14:paraId="77A9BB29" w14:textId="3BB3140E" w:rsidR="00100554" w:rsidRPr="00F843E7" w:rsidRDefault="007F4CD0" w:rsidP="00602777">
            <w:pPr>
              <w:tabs>
                <w:tab w:val="left" w:pos="1020"/>
                <w:tab w:val="left" w:pos="1230"/>
              </w:tabs>
              <w:spacing w:line="240" w:lineRule="auto"/>
              <w:ind w:firstLine="0"/>
              <w:jc w:val="center"/>
              <w:rPr>
                <w:bCs/>
                <w:sz w:val="20"/>
                <w:szCs w:val="20"/>
              </w:rPr>
            </w:pPr>
            <w:sdt>
              <w:sdtPr>
                <w:rPr>
                  <w:bCs/>
                  <w:sz w:val="20"/>
                  <w:szCs w:val="20"/>
                </w:rPr>
                <w:id w:val="266966989"/>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457E1AB1" w14:textId="77777777" w:rsidR="00100554" w:rsidRPr="00F843E7" w:rsidRDefault="007F4CD0" w:rsidP="00D12B11">
            <w:pPr>
              <w:tabs>
                <w:tab w:val="left" w:pos="1020"/>
                <w:tab w:val="left" w:pos="1230"/>
              </w:tabs>
              <w:spacing w:line="240" w:lineRule="auto"/>
              <w:ind w:firstLine="0"/>
              <w:rPr>
                <w:sz w:val="20"/>
                <w:szCs w:val="20"/>
              </w:rPr>
            </w:pPr>
            <w:sdt>
              <w:sdtPr>
                <w:rPr>
                  <w:bCs/>
                  <w:sz w:val="20"/>
                  <w:szCs w:val="20"/>
                </w:rPr>
                <w:id w:val="-404529100"/>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2F45F390" w14:textId="77777777" w:rsidR="00626AE2" w:rsidRPr="00F843E7" w:rsidRDefault="00626AE2" w:rsidP="00D12B11">
            <w:pPr>
              <w:tabs>
                <w:tab w:val="left" w:pos="1020"/>
                <w:tab w:val="left" w:pos="1230"/>
              </w:tabs>
              <w:spacing w:line="240" w:lineRule="auto"/>
              <w:ind w:firstLine="0"/>
              <w:rPr>
                <w:sz w:val="20"/>
                <w:szCs w:val="20"/>
              </w:rPr>
            </w:pPr>
            <w:r w:rsidRPr="00F843E7">
              <w:rPr>
                <w:sz w:val="20"/>
                <w:szCs w:val="20"/>
              </w:rPr>
              <w:t>Бюрата за обслужване са важна част от работата ни като превозвачи, ползващи разрешителни.</w:t>
            </w:r>
          </w:p>
          <w:p w14:paraId="299DA02C" w14:textId="77777777" w:rsidR="00626AE2" w:rsidRPr="00F843E7" w:rsidRDefault="00626AE2" w:rsidP="00D12B11">
            <w:pPr>
              <w:tabs>
                <w:tab w:val="left" w:pos="1020"/>
                <w:tab w:val="left" w:pos="1230"/>
              </w:tabs>
              <w:spacing w:line="240" w:lineRule="auto"/>
              <w:ind w:firstLine="0"/>
              <w:rPr>
                <w:sz w:val="20"/>
                <w:szCs w:val="20"/>
              </w:rPr>
            </w:pPr>
            <w:r w:rsidRPr="00F843E7">
              <w:rPr>
                <w:sz w:val="20"/>
                <w:szCs w:val="20"/>
              </w:rPr>
              <w:t>Чрез тях получаваме навременна информация и помощ при работа с разрешителни, включително при спешни ситуации, независимо от това дали е работен или неработен ден.</w:t>
            </w:r>
          </w:p>
          <w:p w14:paraId="1F168F0E" w14:textId="77777777" w:rsidR="00626AE2" w:rsidRPr="00F843E7" w:rsidRDefault="00626AE2" w:rsidP="00D12B11">
            <w:pPr>
              <w:tabs>
                <w:tab w:val="left" w:pos="1020"/>
                <w:tab w:val="left" w:pos="1230"/>
              </w:tabs>
              <w:spacing w:line="240" w:lineRule="auto"/>
              <w:ind w:firstLine="0"/>
              <w:rPr>
                <w:sz w:val="20"/>
                <w:szCs w:val="20"/>
              </w:rPr>
            </w:pPr>
            <w:r w:rsidRPr="00F843E7">
              <w:rPr>
                <w:sz w:val="20"/>
                <w:szCs w:val="20"/>
              </w:rPr>
              <w:t>Самата резервационна система се доказа като надеждна през годините.</w:t>
            </w:r>
          </w:p>
          <w:p w14:paraId="3F7AC21C" w14:textId="77777777" w:rsidR="00626AE2" w:rsidRPr="00F843E7" w:rsidRDefault="00626AE2" w:rsidP="00D12B11">
            <w:pPr>
              <w:tabs>
                <w:tab w:val="left" w:pos="1020"/>
                <w:tab w:val="left" w:pos="1230"/>
              </w:tabs>
              <w:spacing w:line="240" w:lineRule="auto"/>
              <w:ind w:firstLine="0"/>
              <w:rPr>
                <w:sz w:val="20"/>
                <w:szCs w:val="20"/>
              </w:rPr>
            </w:pPr>
            <w:r w:rsidRPr="00F843E7">
              <w:rPr>
                <w:sz w:val="20"/>
                <w:szCs w:val="20"/>
              </w:rPr>
              <w:t>Премахването им ще създаде затруднения и риск от грешки.</w:t>
            </w:r>
          </w:p>
          <w:p w14:paraId="11D2C974" w14:textId="63758496" w:rsidR="00100554" w:rsidRPr="00F843E7" w:rsidRDefault="00626AE2" w:rsidP="00D12B11">
            <w:pPr>
              <w:tabs>
                <w:tab w:val="left" w:pos="1020"/>
                <w:tab w:val="left" w:pos="1230"/>
              </w:tabs>
              <w:spacing w:line="240" w:lineRule="auto"/>
              <w:ind w:firstLine="0"/>
              <w:rPr>
                <w:sz w:val="20"/>
                <w:szCs w:val="20"/>
              </w:rPr>
            </w:pPr>
            <w:r w:rsidRPr="00F843E7">
              <w:rPr>
                <w:sz w:val="20"/>
                <w:szCs w:val="20"/>
              </w:rPr>
              <w:t>Не подкрепяме тази промяна.</w:t>
            </w:r>
          </w:p>
        </w:tc>
        <w:tc>
          <w:tcPr>
            <w:tcW w:w="1418" w:type="dxa"/>
            <w:tcBorders>
              <w:top w:val="single" w:sz="24" w:space="0" w:color="auto"/>
              <w:bottom w:val="single" w:sz="12" w:space="0" w:color="auto"/>
            </w:tcBorders>
            <w:shd w:val="clear" w:color="auto" w:fill="auto"/>
          </w:tcPr>
          <w:p w14:paraId="5E870FC0" w14:textId="20FF7D38" w:rsidR="00100554" w:rsidRPr="00F843E7" w:rsidRDefault="00626AE2" w:rsidP="00602777">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1A84B322" w14:textId="58040813" w:rsidR="005D27D0" w:rsidRPr="00F843E7" w:rsidRDefault="00425EA8" w:rsidP="00274506">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7E7423D2" w14:textId="571D68DF" w:rsidR="00100554" w:rsidRPr="00F843E7" w:rsidRDefault="00100554" w:rsidP="00274506">
            <w:pPr>
              <w:tabs>
                <w:tab w:val="left" w:pos="1020"/>
                <w:tab w:val="left" w:pos="1230"/>
              </w:tabs>
              <w:spacing w:line="240" w:lineRule="auto"/>
              <w:ind w:firstLine="0"/>
              <w:rPr>
                <w:sz w:val="20"/>
                <w:szCs w:val="20"/>
              </w:rPr>
            </w:pPr>
          </w:p>
        </w:tc>
      </w:tr>
      <w:tr w:rsidR="00100554" w:rsidRPr="00F843E7" w14:paraId="6067B2E4" w14:textId="77777777" w:rsidTr="000A1068">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3A10FE23" w14:textId="772F48F4"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8</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0A0A92FE" w14:textId="77777777" w:rsidR="0062246C" w:rsidRPr="00F843E7" w:rsidRDefault="0062246C" w:rsidP="00602777">
            <w:pPr>
              <w:tabs>
                <w:tab w:val="left" w:pos="1020"/>
                <w:tab w:val="left" w:pos="1230"/>
              </w:tabs>
              <w:spacing w:line="240" w:lineRule="auto"/>
              <w:ind w:firstLine="0"/>
              <w:jc w:val="center"/>
              <w:rPr>
                <w:sz w:val="20"/>
                <w:szCs w:val="20"/>
              </w:rPr>
            </w:pPr>
            <w:r w:rsidRPr="00F843E7">
              <w:rPr>
                <w:sz w:val="20"/>
                <w:szCs w:val="20"/>
              </w:rPr>
              <w:t>04-01-00-173/34/27.03.26</w:t>
            </w:r>
          </w:p>
          <w:p w14:paraId="38F24A40" w14:textId="52B5C1AF" w:rsidR="00100554" w:rsidRPr="00F843E7" w:rsidRDefault="0062246C" w:rsidP="00602777">
            <w:pPr>
              <w:tabs>
                <w:tab w:val="left" w:pos="1020"/>
                <w:tab w:val="left" w:pos="1230"/>
              </w:tabs>
              <w:spacing w:line="240" w:lineRule="auto"/>
              <w:ind w:firstLine="0"/>
              <w:jc w:val="center"/>
              <w:rPr>
                <w:sz w:val="20"/>
                <w:szCs w:val="20"/>
              </w:rPr>
            </w:pPr>
            <w:r w:rsidRPr="00F843E7">
              <w:rPr>
                <w:sz w:val="20"/>
                <w:szCs w:val="20"/>
              </w:rPr>
              <w:t>04-01-00-173/40/27.03.26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4217424E" w14:textId="7C5BEEF8" w:rsidR="00100554" w:rsidRPr="00F843E7" w:rsidRDefault="0062246C" w:rsidP="00602777">
            <w:pPr>
              <w:tabs>
                <w:tab w:val="left" w:pos="1020"/>
                <w:tab w:val="left" w:pos="1230"/>
              </w:tabs>
              <w:spacing w:line="240" w:lineRule="auto"/>
              <w:ind w:firstLine="0"/>
              <w:jc w:val="center"/>
              <w:rPr>
                <w:sz w:val="20"/>
                <w:szCs w:val="20"/>
              </w:rPr>
            </w:pPr>
            <w:r w:rsidRPr="00F843E7">
              <w:rPr>
                <w:sz w:val="20"/>
                <w:szCs w:val="20"/>
              </w:rPr>
              <w:t>„РОНИН 2009“ ООД</w:t>
            </w:r>
          </w:p>
        </w:tc>
        <w:tc>
          <w:tcPr>
            <w:tcW w:w="2693" w:type="dxa"/>
            <w:tcBorders>
              <w:top w:val="single" w:sz="24" w:space="0" w:color="auto"/>
              <w:left w:val="single" w:sz="12" w:space="0" w:color="auto"/>
              <w:bottom w:val="single" w:sz="24" w:space="0" w:color="auto"/>
            </w:tcBorders>
            <w:shd w:val="clear" w:color="auto" w:fill="auto"/>
          </w:tcPr>
          <w:p w14:paraId="11578800" w14:textId="4512101C" w:rsidR="00100554" w:rsidRPr="00F843E7" w:rsidRDefault="007F4CD0" w:rsidP="00944DFB">
            <w:pPr>
              <w:tabs>
                <w:tab w:val="left" w:pos="1020"/>
                <w:tab w:val="left" w:pos="1230"/>
              </w:tabs>
              <w:spacing w:line="240" w:lineRule="auto"/>
              <w:ind w:firstLine="0"/>
              <w:rPr>
                <w:bCs/>
                <w:sz w:val="20"/>
                <w:szCs w:val="20"/>
              </w:rPr>
            </w:pPr>
            <w:sdt>
              <w:sdtPr>
                <w:rPr>
                  <w:bCs/>
                  <w:sz w:val="20"/>
                  <w:szCs w:val="20"/>
                </w:rPr>
                <w:id w:val="719707828"/>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66091D6C" w14:textId="77777777" w:rsidR="00100554" w:rsidRPr="00F843E7" w:rsidRDefault="007F4CD0" w:rsidP="00944DFB">
            <w:pPr>
              <w:tabs>
                <w:tab w:val="left" w:pos="1020"/>
                <w:tab w:val="left" w:pos="1230"/>
              </w:tabs>
              <w:spacing w:line="240" w:lineRule="auto"/>
              <w:ind w:firstLine="0"/>
              <w:rPr>
                <w:sz w:val="20"/>
                <w:szCs w:val="20"/>
              </w:rPr>
            </w:pPr>
            <w:sdt>
              <w:sdtPr>
                <w:rPr>
                  <w:bCs/>
                  <w:sz w:val="20"/>
                  <w:szCs w:val="20"/>
                </w:rPr>
                <w:id w:val="-49997541"/>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22FA6E12" w14:textId="77777777" w:rsidR="0062246C" w:rsidRPr="00F843E7" w:rsidRDefault="0062246C" w:rsidP="00944DFB">
            <w:pPr>
              <w:tabs>
                <w:tab w:val="left" w:pos="1020"/>
                <w:tab w:val="left" w:pos="1230"/>
              </w:tabs>
              <w:spacing w:line="240" w:lineRule="auto"/>
              <w:ind w:firstLine="0"/>
              <w:rPr>
                <w:sz w:val="20"/>
                <w:szCs w:val="20"/>
              </w:rPr>
            </w:pPr>
            <w:r w:rsidRPr="00F843E7">
              <w:rPr>
                <w:sz w:val="20"/>
                <w:szCs w:val="20"/>
              </w:rPr>
              <w:t>Настоящата система за работа с разрешителни функционира добре и е доказала ефективността си.</w:t>
            </w:r>
          </w:p>
          <w:p w14:paraId="7C5D5DA9" w14:textId="77777777" w:rsidR="0062246C" w:rsidRPr="00F843E7" w:rsidRDefault="0062246C" w:rsidP="00944DFB">
            <w:pPr>
              <w:tabs>
                <w:tab w:val="left" w:pos="1020"/>
                <w:tab w:val="left" w:pos="1230"/>
              </w:tabs>
              <w:spacing w:line="240" w:lineRule="auto"/>
              <w:ind w:firstLine="0"/>
              <w:rPr>
                <w:sz w:val="20"/>
                <w:szCs w:val="20"/>
              </w:rPr>
            </w:pPr>
            <w:r w:rsidRPr="00F843E7">
              <w:rPr>
                <w:sz w:val="20"/>
                <w:szCs w:val="20"/>
              </w:rPr>
              <w:t>Бюрата за обслужване помагат за правилното разпределение и дават необходимите указания, с което се избягват проблеми и забавяния.</w:t>
            </w:r>
          </w:p>
          <w:p w14:paraId="24DF1448" w14:textId="77777777" w:rsidR="0062246C" w:rsidRPr="00F843E7" w:rsidRDefault="0062246C" w:rsidP="00944DFB">
            <w:pPr>
              <w:tabs>
                <w:tab w:val="left" w:pos="1020"/>
                <w:tab w:val="left" w:pos="1230"/>
              </w:tabs>
              <w:spacing w:line="240" w:lineRule="auto"/>
              <w:ind w:firstLine="0"/>
              <w:rPr>
                <w:sz w:val="20"/>
                <w:szCs w:val="20"/>
              </w:rPr>
            </w:pPr>
            <w:r w:rsidRPr="00F843E7">
              <w:rPr>
                <w:sz w:val="20"/>
                <w:szCs w:val="20"/>
              </w:rPr>
              <w:t>Считаме, че не е правилно да се премахва нещо което работи.</w:t>
            </w:r>
          </w:p>
          <w:p w14:paraId="06BAA5A2" w14:textId="1D19D99D" w:rsidR="00100554" w:rsidRPr="00F843E7" w:rsidRDefault="0062246C" w:rsidP="00944DFB">
            <w:pPr>
              <w:tabs>
                <w:tab w:val="left" w:pos="1020"/>
                <w:tab w:val="left" w:pos="1230"/>
              </w:tabs>
              <w:spacing w:line="240" w:lineRule="auto"/>
              <w:ind w:firstLine="0"/>
              <w:rPr>
                <w:sz w:val="20"/>
                <w:szCs w:val="20"/>
              </w:rPr>
            </w:pPr>
            <w:r w:rsidRPr="00F843E7">
              <w:rPr>
                <w:sz w:val="20"/>
                <w:szCs w:val="20"/>
              </w:rPr>
              <w:t>Не подкрепяме премахването на БОП.</w:t>
            </w:r>
          </w:p>
        </w:tc>
        <w:tc>
          <w:tcPr>
            <w:tcW w:w="1418" w:type="dxa"/>
            <w:tcBorders>
              <w:top w:val="single" w:sz="24" w:space="0" w:color="auto"/>
              <w:bottom w:val="single" w:sz="12" w:space="0" w:color="auto"/>
            </w:tcBorders>
            <w:shd w:val="clear" w:color="auto" w:fill="auto"/>
          </w:tcPr>
          <w:p w14:paraId="4170F2D2" w14:textId="5EF4776D" w:rsidR="00100554" w:rsidRPr="00F843E7" w:rsidRDefault="0062246C" w:rsidP="00602777">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6BD9BBF3" w14:textId="650F0AB2" w:rsidR="005D27D0" w:rsidRPr="00F843E7" w:rsidRDefault="00425EA8" w:rsidP="000A1068">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25203A42" w14:textId="07CD5E7C" w:rsidR="00100554" w:rsidRPr="00F843E7" w:rsidRDefault="00100554" w:rsidP="000A1068">
            <w:pPr>
              <w:tabs>
                <w:tab w:val="left" w:pos="1020"/>
                <w:tab w:val="left" w:pos="1230"/>
              </w:tabs>
              <w:spacing w:line="240" w:lineRule="auto"/>
              <w:ind w:firstLine="0"/>
              <w:rPr>
                <w:sz w:val="20"/>
                <w:szCs w:val="20"/>
              </w:rPr>
            </w:pPr>
          </w:p>
        </w:tc>
      </w:tr>
      <w:tr w:rsidR="00100554" w:rsidRPr="00F843E7" w14:paraId="78643D56" w14:textId="77777777" w:rsidTr="00C90453">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651224E2" w14:textId="04BF3436"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9</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62A17241" w14:textId="77777777" w:rsidR="0079150E" w:rsidRPr="00F843E7" w:rsidRDefault="0079150E" w:rsidP="00602777">
            <w:pPr>
              <w:tabs>
                <w:tab w:val="left" w:pos="1020"/>
                <w:tab w:val="left" w:pos="1230"/>
              </w:tabs>
              <w:spacing w:line="240" w:lineRule="auto"/>
              <w:ind w:firstLine="0"/>
              <w:jc w:val="center"/>
              <w:rPr>
                <w:sz w:val="20"/>
                <w:szCs w:val="20"/>
              </w:rPr>
            </w:pPr>
            <w:r w:rsidRPr="00F843E7">
              <w:rPr>
                <w:sz w:val="20"/>
                <w:szCs w:val="20"/>
              </w:rPr>
              <w:t>04-01-00-173/36/27.03.26</w:t>
            </w:r>
          </w:p>
          <w:p w14:paraId="041DE51F" w14:textId="66A90892" w:rsidR="00100554" w:rsidRPr="00F843E7" w:rsidRDefault="0079150E" w:rsidP="00602777">
            <w:pPr>
              <w:tabs>
                <w:tab w:val="left" w:pos="1020"/>
                <w:tab w:val="left" w:pos="1230"/>
              </w:tabs>
              <w:spacing w:line="240" w:lineRule="auto"/>
              <w:ind w:firstLine="0"/>
              <w:jc w:val="center"/>
              <w:rPr>
                <w:sz w:val="20"/>
                <w:szCs w:val="20"/>
              </w:rPr>
            </w:pPr>
            <w:r w:rsidRPr="00F843E7">
              <w:rPr>
                <w:sz w:val="20"/>
                <w:szCs w:val="20"/>
              </w:rPr>
              <w:t>04-01-00-173/39/27.03.26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09EB82C6" w14:textId="07E2FD0D" w:rsidR="00100554" w:rsidRPr="00F843E7" w:rsidRDefault="0079150E" w:rsidP="00602777">
            <w:pPr>
              <w:tabs>
                <w:tab w:val="left" w:pos="1020"/>
                <w:tab w:val="left" w:pos="1230"/>
              </w:tabs>
              <w:spacing w:line="240" w:lineRule="auto"/>
              <w:ind w:firstLine="0"/>
              <w:jc w:val="center"/>
              <w:rPr>
                <w:sz w:val="20"/>
                <w:szCs w:val="20"/>
              </w:rPr>
            </w:pPr>
            <w:r w:rsidRPr="00F843E7">
              <w:rPr>
                <w:sz w:val="20"/>
                <w:szCs w:val="20"/>
              </w:rPr>
              <w:t>„ПРОТРАНС БГ“ ООД</w:t>
            </w:r>
          </w:p>
        </w:tc>
        <w:tc>
          <w:tcPr>
            <w:tcW w:w="2693" w:type="dxa"/>
            <w:tcBorders>
              <w:top w:val="single" w:sz="24" w:space="0" w:color="auto"/>
              <w:left w:val="single" w:sz="12" w:space="0" w:color="auto"/>
              <w:bottom w:val="single" w:sz="24" w:space="0" w:color="auto"/>
            </w:tcBorders>
            <w:shd w:val="clear" w:color="auto" w:fill="auto"/>
          </w:tcPr>
          <w:p w14:paraId="2B04955C" w14:textId="530419AD" w:rsidR="00100554" w:rsidRPr="00F843E7" w:rsidRDefault="007F4CD0" w:rsidP="00944DFB">
            <w:pPr>
              <w:tabs>
                <w:tab w:val="left" w:pos="1020"/>
                <w:tab w:val="left" w:pos="1230"/>
              </w:tabs>
              <w:spacing w:line="240" w:lineRule="auto"/>
              <w:ind w:firstLine="0"/>
              <w:rPr>
                <w:bCs/>
                <w:sz w:val="20"/>
                <w:szCs w:val="20"/>
              </w:rPr>
            </w:pPr>
            <w:sdt>
              <w:sdtPr>
                <w:rPr>
                  <w:bCs/>
                  <w:sz w:val="20"/>
                  <w:szCs w:val="20"/>
                </w:rPr>
                <w:id w:val="2019499322"/>
                <w14:checkbox>
                  <w14:checked w14:val="1"/>
                  <w14:checkedState w14:val="2612" w14:font="MS Gothic"/>
                  <w14:uncheckedState w14:val="2610" w14:font="MS Gothic"/>
                </w14:checkbox>
              </w:sdtPr>
              <w:sdtEndPr/>
              <w:sdtContent>
                <w:r w:rsidR="00944DFB" w:rsidRPr="00F843E7">
                  <w:rPr>
                    <w:rFonts w:ascii="MS Gothic" w:eastAsia="MS Gothic" w:hAnsi="MS Gothic"/>
                    <w:bCs/>
                    <w:sz w:val="20"/>
                    <w:szCs w:val="20"/>
                  </w:rPr>
                  <w:t>☒</w:t>
                </w:r>
              </w:sdtContent>
            </w:sdt>
            <w:r w:rsidR="00100554" w:rsidRPr="00F843E7">
              <w:rPr>
                <w:bCs/>
                <w:sz w:val="20"/>
                <w:szCs w:val="20"/>
              </w:rPr>
              <w:t xml:space="preserve"> Лицето действа от свое име</w:t>
            </w:r>
          </w:p>
          <w:p w14:paraId="69E2C36F" w14:textId="77777777" w:rsidR="00100554" w:rsidRPr="00F843E7" w:rsidRDefault="007F4CD0" w:rsidP="00944DFB">
            <w:pPr>
              <w:tabs>
                <w:tab w:val="left" w:pos="1020"/>
                <w:tab w:val="left" w:pos="1230"/>
              </w:tabs>
              <w:spacing w:line="240" w:lineRule="auto"/>
              <w:ind w:firstLine="0"/>
              <w:rPr>
                <w:sz w:val="20"/>
                <w:szCs w:val="20"/>
              </w:rPr>
            </w:pPr>
            <w:sdt>
              <w:sdtPr>
                <w:rPr>
                  <w:bCs/>
                  <w:sz w:val="20"/>
                  <w:szCs w:val="20"/>
                </w:rPr>
                <w:id w:val="-2101011240"/>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1B10F62D" w14:textId="77777777" w:rsidR="0079150E" w:rsidRPr="00F843E7" w:rsidRDefault="0079150E" w:rsidP="00944DFB">
            <w:pPr>
              <w:tabs>
                <w:tab w:val="left" w:pos="1020"/>
                <w:tab w:val="left" w:pos="1230"/>
              </w:tabs>
              <w:spacing w:line="240" w:lineRule="auto"/>
              <w:ind w:firstLine="0"/>
              <w:rPr>
                <w:sz w:val="20"/>
                <w:szCs w:val="20"/>
              </w:rPr>
            </w:pPr>
            <w:r w:rsidRPr="00F843E7">
              <w:rPr>
                <w:sz w:val="20"/>
                <w:szCs w:val="20"/>
              </w:rPr>
              <w:t>Настоящата система за работа с разрешителни функционира добре и е доказала ефективността си.</w:t>
            </w:r>
          </w:p>
          <w:p w14:paraId="74C0E6D3" w14:textId="77777777" w:rsidR="0079150E" w:rsidRPr="00F843E7" w:rsidRDefault="0079150E" w:rsidP="00944DFB">
            <w:pPr>
              <w:tabs>
                <w:tab w:val="left" w:pos="1020"/>
                <w:tab w:val="left" w:pos="1230"/>
              </w:tabs>
              <w:spacing w:line="240" w:lineRule="auto"/>
              <w:ind w:firstLine="0"/>
              <w:rPr>
                <w:sz w:val="20"/>
                <w:szCs w:val="20"/>
              </w:rPr>
            </w:pPr>
            <w:r w:rsidRPr="00F843E7">
              <w:rPr>
                <w:sz w:val="20"/>
                <w:szCs w:val="20"/>
              </w:rPr>
              <w:t>Бюрата за обслужване помагат за правилното разпределение и дават необходимите указания, с което се избягват проблеми и забавяния.</w:t>
            </w:r>
          </w:p>
          <w:p w14:paraId="27641B9F" w14:textId="77777777" w:rsidR="0079150E" w:rsidRPr="00F843E7" w:rsidRDefault="0079150E" w:rsidP="00944DFB">
            <w:pPr>
              <w:tabs>
                <w:tab w:val="left" w:pos="1020"/>
                <w:tab w:val="left" w:pos="1230"/>
              </w:tabs>
              <w:spacing w:line="240" w:lineRule="auto"/>
              <w:ind w:firstLine="0"/>
              <w:rPr>
                <w:sz w:val="20"/>
                <w:szCs w:val="20"/>
              </w:rPr>
            </w:pPr>
            <w:r w:rsidRPr="00F843E7">
              <w:rPr>
                <w:sz w:val="20"/>
                <w:szCs w:val="20"/>
              </w:rPr>
              <w:t>Считаме, че не е правилно да се премахва нещо което работи.</w:t>
            </w:r>
          </w:p>
          <w:p w14:paraId="3B70716F" w14:textId="46847D0D" w:rsidR="00100554" w:rsidRPr="00F843E7" w:rsidRDefault="0079150E" w:rsidP="00944DFB">
            <w:pPr>
              <w:tabs>
                <w:tab w:val="left" w:pos="1020"/>
                <w:tab w:val="left" w:pos="1230"/>
              </w:tabs>
              <w:spacing w:line="240" w:lineRule="auto"/>
              <w:ind w:firstLine="0"/>
              <w:rPr>
                <w:sz w:val="20"/>
                <w:szCs w:val="20"/>
              </w:rPr>
            </w:pPr>
            <w:r w:rsidRPr="00F843E7">
              <w:rPr>
                <w:sz w:val="20"/>
                <w:szCs w:val="20"/>
              </w:rPr>
              <w:t>Не подкрепяме премахването на БОП.</w:t>
            </w:r>
          </w:p>
        </w:tc>
        <w:tc>
          <w:tcPr>
            <w:tcW w:w="1418" w:type="dxa"/>
            <w:tcBorders>
              <w:top w:val="single" w:sz="24" w:space="0" w:color="auto"/>
              <w:bottom w:val="single" w:sz="12" w:space="0" w:color="auto"/>
            </w:tcBorders>
            <w:shd w:val="clear" w:color="auto" w:fill="auto"/>
          </w:tcPr>
          <w:p w14:paraId="63BC8FAE" w14:textId="53896E77" w:rsidR="00100554" w:rsidRPr="00F843E7" w:rsidRDefault="0079150E" w:rsidP="00602777">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3FA314BC" w14:textId="48977542" w:rsidR="005D27D0" w:rsidRPr="00F843E7" w:rsidRDefault="00425EA8" w:rsidP="00C90453">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53E0F6AD" w14:textId="36181618" w:rsidR="00100554" w:rsidRPr="00F843E7" w:rsidRDefault="00100554" w:rsidP="00C90453">
            <w:pPr>
              <w:tabs>
                <w:tab w:val="left" w:pos="1020"/>
                <w:tab w:val="left" w:pos="1230"/>
              </w:tabs>
              <w:spacing w:line="240" w:lineRule="auto"/>
              <w:ind w:firstLine="0"/>
              <w:rPr>
                <w:sz w:val="20"/>
                <w:szCs w:val="20"/>
              </w:rPr>
            </w:pPr>
          </w:p>
        </w:tc>
      </w:tr>
      <w:tr w:rsidR="00B61E54" w:rsidRPr="00F843E7" w14:paraId="3065B622" w14:textId="77777777" w:rsidTr="00DE1F33">
        <w:trPr>
          <w:gridAfter w:val="1"/>
          <w:wAfter w:w="14" w:type="dxa"/>
          <w:trHeight w:val="6228"/>
        </w:trPr>
        <w:tc>
          <w:tcPr>
            <w:tcW w:w="510" w:type="dxa"/>
            <w:tcBorders>
              <w:top w:val="single" w:sz="24" w:space="0" w:color="auto"/>
              <w:left w:val="single" w:sz="24" w:space="0" w:color="auto"/>
              <w:right w:val="single" w:sz="24" w:space="0" w:color="auto"/>
            </w:tcBorders>
            <w:shd w:val="clear" w:color="auto" w:fill="auto"/>
            <w:vAlign w:val="center"/>
          </w:tcPr>
          <w:p w14:paraId="63590855" w14:textId="57FEF1AC" w:rsidR="00B61E54" w:rsidRPr="00F843E7" w:rsidRDefault="00B61E54" w:rsidP="00B61E54">
            <w:pPr>
              <w:tabs>
                <w:tab w:val="left" w:pos="1020"/>
                <w:tab w:val="left" w:pos="1230"/>
              </w:tabs>
              <w:spacing w:line="240" w:lineRule="auto"/>
              <w:ind w:firstLine="0"/>
              <w:jc w:val="left"/>
              <w:rPr>
                <w:sz w:val="20"/>
                <w:szCs w:val="20"/>
              </w:rPr>
            </w:pPr>
            <w:r w:rsidRPr="00F843E7">
              <w:rPr>
                <w:sz w:val="20"/>
                <w:szCs w:val="20"/>
              </w:rPr>
              <w:lastRenderedPageBreak/>
              <w:t>10</w:t>
            </w:r>
          </w:p>
        </w:tc>
        <w:tc>
          <w:tcPr>
            <w:tcW w:w="1759" w:type="dxa"/>
            <w:tcBorders>
              <w:top w:val="single" w:sz="24" w:space="0" w:color="auto"/>
              <w:left w:val="single" w:sz="24" w:space="0" w:color="auto"/>
              <w:right w:val="single" w:sz="12" w:space="0" w:color="auto"/>
            </w:tcBorders>
            <w:shd w:val="clear" w:color="auto" w:fill="auto"/>
          </w:tcPr>
          <w:p w14:paraId="1FC41A25" w14:textId="77777777" w:rsidR="00B61E54" w:rsidRPr="00F843E7" w:rsidRDefault="00B61E54" w:rsidP="00602777">
            <w:pPr>
              <w:tabs>
                <w:tab w:val="left" w:pos="1020"/>
                <w:tab w:val="left" w:pos="1230"/>
              </w:tabs>
              <w:spacing w:line="240" w:lineRule="auto"/>
              <w:ind w:firstLine="0"/>
              <w:jc w:val="center"/>
              <w:rPr>
                <w:sz w:val="20"/>
                <w:szCs w:val="20"/>
              </w:rPr>
            </w:pPr>
            <w:r w:rsidRPr="00F843E7">
              <w:rPr>
                <w:sz w:val="20"/>
                <w:szCs w:val="20"/>
              </w:rPr>
              <w:t>04-01-00-173/37/27.03.26</w:t>
            </w:r>
          </w:p>
          <w:p w14:paraId="69A19DA9" w14:textId="412BB184" w:rsidR="00B61E54" w:rsidRPr="00F843E7" w:rsidRDefault="00B61E54" w:rsidP="00602777">
            <w:pPr>
              <w:tabs>
                <w:tab w:val="left" w:pos="1020"/>
                <w:tab w:val="left" w:pos="1230"/>
              </w:tabs>
              <w:spacing w:line="240" w:lineRule="auto"/>
              <w:ind w:firstLine="0"/>
              <w:jc w:val="center"/>
              <w:rPr>
                <w:sz w:val="20"/>
                <w:szCs w:val="20"/>
              </w:rPr>
            </w:pPr>
            <w:r w:rsidRPr="00F843E7">
              <w:rPr>
                <w:sz w:val="20"/>
                <w:szCs w:val="20"/>
              </w:rPr>
              <w:t>04-01-00-173/38/27.03.26</w:t>
            </w:r>
          </w:p>
        </w:tc>
        <w:tc>
          <w:tcPr>
            <w:tcW w:w="2268" w:type="dxa"/>
            <w:tcBorders>
              <w:top w:val="single" w:sz="24" w:space="0" w:color="auto"/>
              <w:left w:val="single" w:sz="12" w:space="0" w:color="auto"/>
              <w:right w:val="single" w:sz="12" w:space="0" w:color="auto"/>
            </w:tcBorders>
            <w:shd w:val="clear" w:color="auto" w:fill="auto"/>
          </w:tcPr>
          <w:p w14:paraId="782A551A" w14:textId="7CDAAF70" w:rsidR="00B61E54" w:rsidRPr="00F843E7" w:rsidRDefault="00B61E54" w:rsidP="00602777">
            <w:pPr>
              <w:tabs>
                <w:tab w:val="left" w:pos="1020"/>
                <w:tab w:val="left" w:pos="1230"/>
              </w:tabs>
              <w:spacing w:line="240" w:lineRule="auto"/>
              <w:ind w:firstLine="0"/>
              <w:jc w:val="center"/>
              <w:rPr>
                <w:sz w:val="20"/>
                <w:szCs w:val="20"/>
              </w:rPr>
            </w:pPr>
            <w:r w:rsidRPr="00F843E7">
              <w:rPr>
                <w:sz w:val="20"/>
                <w:szCs w:val="20"/>
              </w:rPr>
              <w:t>„ПИРГОВИ“ ООД</w:t>
            </w:r>
          </w:p>
        </w:tc>
        <w:tc>
          <w:tcPr>
            <w:tcW w:w="2693" w:type="dxa"/>
            <w:tcBorders>
              <w:top w:val="single" w:sz="24" w:space="0" w:color="auto"/>
              <w:left w:val="single" w:sz="12" w:space="0" w:color="auto"/>
            </w:tcBorders>
            <w:shd w:val="clear" w:color="auto" w:fill="auto"/>
          </w:tcPr>
          <w:p w14:paraId="0B0FB831" w14:textId="7B451E61" w:rsidR="00B61E54" w:rsidRPr="00F843E7" w:rsidRDefault="007F4CD0" w:rsidP="00944DFB">
            <w:pPr>
              <w:tabs>
                <w:tab w:val="left" w:pos="1020"/>
                <w:tab w:val="left" w:pos="1230"/>
              </w:tabs>
              <w:spacing w:line="240" w:lineRule="auto"/>
              <w:ind w:firstLine="0"/>
              <w:rPr>
                <w:bCs/>
                <w:sz w:val="20"/>
                <w:szCs w:val="20"/>
              </w:rPr>
            </w:pPr>
            <w:sdt>
              <w:sdtPr>
                <w:rPr>
                  <w:bCs/>
                  <w:sz w:val="20"/>
                  <w:szCs w:val="20"/>
                </w:rPr>
                <w:id w:val="798269416"/>
                <w14:checkbox>
                  <w14:checked w14:val="1"/>
                  <w14:checkedState w14:val="2612" w14:font="MS Gothic"/>
                  <w14:uncheckedState w14:val="2610" w14:font="MS Gothic"/>
                </w14:checkbox>
              </w:sdtPr>
              <w:sdtEndPr/>
              <w:sdtContent>
                <w:r w:rsidR="00B61E54" w:rsidRPr="00F843E7">
                  <w:rPr>
                    <w:rFonts w:ascii="Segoe UI Symbol" w:eastAsia="MS Gothic" w:hAnsi="Segoe UI Symbol" w:cs="Segoe UI Symbol"/>
                    <w:bCs/>
                    <w:sz w:val="20"/>
                    <w:szCs w:val="20"/>
                  </w:rPr>
                  <w:t>☒</w:t>
                </w:r>
              </w:sdtContent>
            </w:sdt>
            <w:r w:rsidR="00B61E54" w:rsidRPr="00F843E7">
              <w:rPr>
                <w:bCs/>
                <w:sz w:val="20"/>
                <w:szCs w:val="20"/>
              </w:rPr>
              <w:t xml:space="preserve"> Лицето действа от свое име</w:t>
            </w:r>
          </w:p>
          <w:p w14:paraId="7519D915" w14:textId="77777777" w:rsidR="00B61E54" w:rsidRPr="00F843E7" w:rsidRDefault="007F4CD0" w:rsidP="00944DFB">
            <w:pPr>
              <w:tabs>
                <w:tab w:val="left" w:pos="1020"/>
                <w:tab w:val="left" w:pos="1230"/>
              </w:tabs>
              <w:spacing w:line="240" w:lineRule="auto"/>
              <w:ind w:firstLine="0"/>
              <w:rPr>
                <w:sz w:val="20"/>
                <w:szCs w:val="20"/>
              </w:rPr>
            </w:pPr>
            <w:sdt>
              <w:sdtPr>
                <w:rPr>
                  <w:bCs/>
                  <w:sz w:val="20"/>
                  <w:szCs w:val="20"/>
                </w:rPr>
                <w:id w:val="-133185892"/>
                <w14:checkbox>
                  <w14:checked w14:val="0"/>
                  <w14:checkedState w14:val="2612" w14:font="MS Gothic"/>
                  <w14:uncheckedState w14:val="2610" w14:font="MS Gothic"/>
                </w14:checkbox>
              </w:sdtPr>
              <w:sdtEndPr/>
              <w:sdtContent>
                <w:r w:rsidR="00B61E54" w:rsidRPr="00F843E7">
                  <w:rPr>
                    <w:rFonts w:ascii="Segoe UI Symbol" w:eastAsia="MS Gothic" w:hAnsi="Segoe UI Symbol" w:cs="Segoe UI Symbol"/>
                    <w:bCs/>
                    <w:sz w:val="20"/>
                    <w:szCs w:val="20"/>
                  </w:rPr>
                  <w:t>☐</w:t>
                </w:r>
              </w:sdtContent>
            </w:sdt>
            <w:r w:rsidR="00B61E54" w:rsidRPr="00F843E7">
              <w:rPr>
                <w:sz w:val="20"/>
                <w:szCs w:val="20"/>
              </w:rPr>
              <w:t xml:space="preserve"> </w:t>
            </w:r>
            <w:r w:rsidR="00B61E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4" w:space="0" w:color="auto"/>
            </w:tcBorders>
            <w:shd w:val="clear" w:color="auto" w:fill="auto"/>
            <w:vAlign w:val="center"/>
          </w:tcPr>
          <w:p w14:paraId="5BA49E18" w14:textId="77777777" w:rsidR="00B61E54" w:rsidRPr="00F843E7" w:rsidRDefault="00B61E54" w:rsidP="00B61E54">
            <w:pPr>
              <w:tabs>
                <w:tab w:val="left" w:pos="1020"/>
                <w:tab w:val="left" w:pos="1230"/>
              </w:tabs>
              <w:spacing w:line="240" w:lineRule="auto"/>
              <w:ind w:firstLine="0"/>
              <w:rPr>
                <w:sz w:val="20"/>
                <w:szCs w:val="20"/>
              </w:rPr>
            </w:pPr>
            <w:r w:rsidRPr="00F843E7">
              <w:rPr>
                <w:sz w:val="20"/>
                <w:szCs w:val="20"/>
              </w:rPr>
              <w:t>Изразявам своето категорично възражение срещу предложението за отпадане на бюрата за обслужване на превозвачи. Считам, че това решение е прибързано и ще създаде значителни пречки пред нормалното функциониране на транспортния сектор.</w:t>
            </w:r>
          </w:p>
          <w:p w14:paraId="5551EF7C" w14:textId="77777777" w:rsidR="00B61E54" w:rsidRPr="00F843E7" w:rsidRDefault="00B61E54" w:rsidP="00B61E54">
            <w:pPr>
              <w:tabs>
                <w:tab w:val="left" w:pos="1020"/>
                <w:tab w:val="left" w:pos="1230"/>
              </w:tabs>
              <w:spacing w:line="240" w:lineRule="auto"/>
              <w:ind w:firstLine="0"/>
              <w:rPr>
                <w:sz w:val="20"/>
                <w:szCs w:val="20"/>
              </w:rPr>
            </w:pPr>
            <w:r w:rsidRPr="00F843E7">
              <w:rPr>
                <w:sz w:val="20"/>
                <w:szCs w:val="20"/>
              </w:rPr>
              <w:t>Мотиви:</w:t>
            </w:r>
          </w:p>
          <w:p w14:paraId="435D500C" w14:textId="77777777" w:rsidR="00B61E54" w:rsidRPr="00F843E7" w:rsidRDefault="00B61E54" w:rsidP="00B61E54">
            <w:pPr>
              <w:tabs>
                <w:tab w:val="left" w:pos="1020"/>
                <w:tab w:val="left" w:pos="1230"/>
              </w:tabs>
              <w:spacing w:line="240" w:lineRule="auto"/>
              <w:ind w:firstLine="0"/>
              <w:rPr>
                <w:sz w:val="20"/>
                <w:szCs w:val="20"/>
              </w:rPr>
            </w:pPr>
            <w:r w:rsidRPr="00F843E7">
              <w:rPr>
                <w:sz w:val="20"/>
                <w:szCs w:val="20"/>
              </w:rPr>
              <w:t>1.Липса на технологична обезпеченост и риск от административен колапс</w:t>
            </w:r>
          </w:p>
          <w:p w14:paraId="6DD4BAB1" w14:textId="77777777" w:rsidR="00B61E54" w:rsidRPr="00F843E7" w:rsidRDefault="00B61E54" w:rsidP="00B61E54">
            <w:pPr>
              <w:tabs>
                <w:tab w:val="left" w:pos="1020"/>
                <w:tab w:val="left" w:pos="1230"/>
              </w:tabs>
              <w:spacing w:line="240" w:lineRule="auto"/>
              <w:ind w:firstLine="0"/>
              <w:rPr>
                <w:sz w:val="20"/>
                <w:szCs w:val="20"/>
              </w:rPr>
            </w:pPr>
            <w:r w:rsidRPr="00F843E7">
              <w:rPr>
                <w:sz w:val="20"/>
                <w:szCs w:val="20"/>
              </w:rPr>
              <w:t>Пълната дигитализация на административните услуги е позитивна стъпка, но премахване на физическите звена за обслужване (бюрата) преди доказване на 100 % устойчивост на електронните системи поставя превозвачите в риск. При технически срив или софтуерен проблем в държавната администрация, бизнесът остава без алтернативен канал за обслужване, което може да доведе до блокиране на транспортни средства по границите и огромни неустойки по договори.</w:t>
            </w:r>
          </w:p>
          <w:p w14:paraId="150B0C71" w14:textId="77777777" w:rsidR="00B61E54" w:rsidRPr="00F843E7" w:rsidRDefault="00B61E54" w:rsidP="00B61E54">
            <w:pPr>
              <w:tabs>
                <w:tab w:val="left" w:pos="1020"/>
                <w:tab w:val="left" w:pos="1230"/>
              </w:tabs>
              <w:spacing w:line="240" w:lineRule="auto"/>
              <w:ind w:firstLine="0"/>
              <w:rPr>
                <w:sz w:val="20"/>
                <w:szCs w:val="20"/>
              </w:rPr>
            </w:pPr>
            <w:r w:rsidRPr="00F843E7">
              <w:rPr>
                <w:sz w:val="20"/>
                <w:szCs w:val="20"/>
              </w:rPr>
              <w:t>2. Нарушаване на принципа на методическа подкрепа</w:t>
            </w:r>
          </w:p>
          <w:p w14:paraId="63E91381" w14:textId="77777777" w:rsidR="00B61E54" w:rsidRPr="00F843E7" w:rsidRDefault="00B61E54" w:rsidP="00B61E54">
            <w:pPr>
              <w:tabs>
                <w:tab w:val="left" w:pos="1020"/>
                <w:tab w:val="left" w:pos="1230"/>
              </w:tabs>
              <w:spacing w:line="240" w:lineRule="auto"/>
              <w:ind w:firstLine="0"/>
              <w:rPr>
                <w:sz w:val="20"/>
                <w:szCs w:val="20"/>
              </w:rPr>
            </w:pPr>
            <w:r w:rsidRPr="00F843E7">
              <w:rPr>
                <w:sz w:val="20"/>
                <w:szCs w:val="20"/>
              </w:rPr>
              <w:t>Бюрата за обслужване изпълняват критична функция по предоставяне на консултации на място относно сложни международни разрешителни режими и специфики на документи. Автоматизираните системи не могат да заменят експертната оценка и съдействието при специфични казуси, което неминуемо ще увеличи броя на грешните заявления и отказите за издаване на документи.</w:t>
            </w:r>
          </w:p>
          <w:p w14:paraId="7F9E2E80" w14:textId="77777777" w:rsidR="00B61E54" w:rsidRPr="00F843E7" w:rsidRDefault="00B61E54" w:rsidP="00B61E54">
            <w:pPr>
              <w:tabs>
                <w:tab w:val="left" w:pos="1020"/>
                <w:tab w:val="left" w:pos="1230"/>
              </w:tabs>
              <w:spacing w:line="240" w:lineRule="auto"/>
              <w:ind w:firstLine="0"/>
              <w:rPr>
                <w:sz w:val="20"/>
                <w:szCs w:val="20"/>
              </w:rPr>
            </w:pPr>
            <w:r w:rsidRPr="00F843E7">
              <w:rPr>
                <w:sz w:val="20"/>
                <w:szCs w:val="20"/>
              </w:rPr>
              <w:t>3. Дискриминация спрямо малкия и среден бизнес</w:t>
            </w:r>
          </w:p>
          <w:p w14:paraId="726AE141" w14:textId="77777777" w:rsidR="00B61E54" w:rsidRPr="00F843E7" w:rsidRDefault="00B61E54" w:rsidP="00B61E54">
            <w:pPr>
              <w:tabs>
                <w:tab w:val="left" w:pos="1020"/>
                <w:tab w:val="left" w:pos="1230"/>
              </w:tabs>
              <w:spacing w:line="240" w:lineRule="auto"/>
              <w:ind w:firstLine="0"/>
              <w:rPr>
                <w:sz w:val="20"/>
                <w:szCs w:val="20"/>
              </w:rPr>
            </w:pPr>
            <w:r w:rsidRPr="00F843E7">
              <w:rPr>
                <w:sz w:val="20"/>
                <w:szCs w:val="20"/>
              </w:rPr>
              <w:t xml:space="preserve">Не всички лицензирани превозвачи разполагат с административен ресурс и ИТ специалисти, за да преминат изцяло към електронно обслужване в кратки срокове. Бюрата осигуряват </w:t>
            </w:r>
            <w:r w:rsidRPr="00F843E7">
              <w:rPr>
                <w:sz w:val="20"/>
                <w:szCs w:val="20"/>
              </w:rPr>
              <w:lastRenderedPageBreak/>
              <w:t>равнопоставеност и достъп до административни услуги за всички субекти, независимо от тяхното технологично ниво.</w:t>
            </w:r>
          </w:p>
          <w:p w14:paraId="09506517" w14:textId="77777777" w:rsidR="00B61E54" w:rsidRPr="00F843E7" w:rsidRDefault="00B61E54" w:rsidP="00B61E54">
            <w:pPr>
              <w:tabs>
                <w:tab w:val="left" w:pos="1020"/>
                <w:tab w:val="left" w:pos="1230"/>
              </w:tabs>
              <w:spacing w:line="240" w:lineRule="auto"/>
              <w:ind w:firstLine="0"/>
              <w:rPr>
                <w:sz w:val="20"/>
                <w:szCs w:val="20"/>
              </w:rPr>
            </w:pPr>
            <w:r w:rsidRPr="00F843E7">
              <w:rPr>
                <w:sz w:val="20"/>
                <w:szCs w:val="20"/>
              </w:rPr>
              <w:t>4. Икономически последици</w:t>
            </w:r>
          </w:p>
          <w:p w14:paraId="0DD9D7FB" w14:textId="77777777" w:rsidR="00B61E54" w:rsidRPr="00F843E7" w:rsidRDefault="00B61E54" w:rsidP="00B61E54">
            <w:pPr>
              <w:tabs>
                <w:tab w:val="left" w:pos="1020"/>
                <w:tab w:val="left" w:pos="1230"/>
              </w:tabs>
              <w:spacing w:line="240" w:lineRule="auto"/>
              <w:ind w:firstLine="0"/>
              <w:rPr>
                <w:sz w:val="20"/>
                <w:szCs w:val="20"/>
              </w:rPr>
            </w:pPr>
            <w:r w:rsidRPr="00F843E7">
              <w:rPr>
                <w:sz w:val="20"/>
                <w:szCs w:val="20"/>
              </w:rPr>
              <w:t>Транспортният бранш е гръбнакът на икономиката. Всяко затруднение в администрирането на разрешителните режими води до загуба на конкурентоспособност на българските превозвачи спрямо тези от съседни държави, където административното обслужване е по-гъвкаво.</w:t>
            </w:r>
          </w:p>
          <w:p w14:paraId="609F6068" w14:textId="77777777" w:rsidR="00DE1F33" w:rsidRPr="00F843E7" w:rsidRDefault="00DE1F33" w:rsidP="00B61E54">
            <w:pPr>
              <w:tabs>
                <w:tab w:val="left" w:pos="1020"/>
                <w:tab w:val="left" w:pos="1230"/>
              </w:tabs>
              <w:spacing w:line="240" w:lineRule="auto"/>
              <w:ind w:firstLine="0"/>
              <w:rPr>
                <w:sz w:val="20"/>
                <w:szCs w:val="20"/>
              </w:rPr>
            </w:pPr>
          </w:p>
          <w:p w14:paraId="0C660C44" w14:textId="77777777" w:rsidR="00DE1F33" w:rsidRPr="00F843E7" w:rsidRDefault="00DE1F33" w:rsidP="00DE1F33">
            <w:pPr>
              <w:tabs>
                <w:tab w:val="left" w:pos="1020"/>
                <w:tab w:val="left" w:pos="1230"/>
              </w:tabs>
              <w:spacing w:line="240" w:lineRule="auto"/>
              <w:ind w:firstLine="0"/>
              <w:rPr>
                <w:sz w:val="20"/>
                <w:szCs w:val="20"/>
              </w:rPr>
            </w:pPr>
            <w:r w:rsidRPr="00F843E7">
              <w:rPr>
                <w:sz w:val="20"/>
                <w:szCs w:val="20"/>
              </w:rPr>
              <w:t>ПРЕДЛОЖЕНИЕ:</w:t>
            </w:r>
          </w:p>
          <w:p w14:paraId="41F13278" w14:textId="77777777" w:rsidR="00DE1F33" w:rsidRPr="00F843E7" w:rsidRDefault="00DE1F33" w:rsidP="00DE1F33">
            <w:pPr>
              <w:tabs>
                <w:tab w:val="left" w:pos="1020"/>
                <w:tab w:val="left" w:pos="1230"/>
              </w:tabs>
              <w:spacing w:line="240" w:lineRule="auto"/>
              <w:ind w:firstLine="0"/>
              <w:rPr>
                <w:sz w:val="20"/>
                <w:szCs w:val="20"/>
              </w:rPr>
            </w:pPr>
            <w:r w:rsidRPr="00F843E7">
              <w:rPr>
                <w:sz w:val="20"/>
                <w:szCs w:val="20"/>
              </w:rPr>
              <w:t>1. Да отпадне предвиденото премахване на бюрата за обслужване на превозвачи.</w:t>
            </w:r>
          </w:p>
          <w:p w14:paraId="73C66A61" w14:textId="2D037127" w:rsidR="00DE1F33" w:rsidRPr="00F843E7" w:rsidRDefault="00DE1F33" w:rsidP="00C90453">
            <w:pPr>
              <w:tabs>
                <w:tab w:val="left" w:pos="1020"/>
                <w:tab w:val="left" w:pos="1230"/>
              </w:tabs>
              <w:spacing w:line="240" w:lineRule="auto"/>
              <w:ind w:firstLine="0"/>
              <w:rPr>
                <w:sz w:val="20"/>
                <w:szCs w:val="20"/>
              </w:rPr>
            </w:pPr>
            <w:r w:rsidRPr="00F843E7">
              <w:rPr>
                <w:sz w:val="20"/>
                <w:szCs w:val="20"/>
              </w:rPr>
              <w:t>2. Алтернативно: да се въведе преходен период от минимум 36 месеца, в който бюрата да работят паралелно с електронната система (хибриден модел), докато се докаже пълната функционалност на дигиталната платформа и се обучат потребителите.</w:t>
            </w:r>
          </w:p>
        </w:tc>
        <w:tc>
          <w:tcPr>
            <w:tcW w:w="1418" w:type="dxa"/>
            <w:tcBorders>
              <w:top w:val="single" w:sz="24" w:space="0" w:color="auto"/>
              <w:bottom w:val="single" w:sz="4" w:space="0" w:color="auto"/>
            </w:tcBorders>
            <w:shd w:val="clear" w:color="auto" w:fill="auto"/>
          </w:tcPr>
          <w:p w14:paraId="438429A4" w14:textId="2D6570FA" w:rsidR="00B61E54" w:rsidRPr="00F843E7" w:rsidRDefault="00DE1F33" w:rsidP="00DE1F33">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4" w:space="0" w:color="auto"/>
              <w:right w:val="single" w:sz="24" w:space="0" w:color="auto"/>
            </w:tcBorders>
            <w:shd w:val="clear" w:color="auto" w:fill="auto"/>
          </w:tcPr>
          <w:p w14:paraId="0A3A227C" w14:textId="42723248" w:rsidR="005D27D0" w:rsidRPr="00F843E7" w:rsidRDefault="00425EA8" w:rsidP="00DE1F33">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403E483A" w14:textId="7AE467B5" w:rsidR="00B61E54" w:rsidRPr="00F843E7" w:rsidRDefault="00B61E54" w:rsidP="00DE1F33">
            <w:pPr>
              <w:tabs>
                <w:tab w:val="left" w:pos="1020"/>
                <w:tab w:val="left" w:pos="1230"/>
              </w:tabs>
              <w:spacing w:line="240" w:lineRule="auto"/>
              <w:ind w:firstLine="0"/>
              <w:rPr>
                <w:sz w:val="20"/>
                <w:szCs w:val="20"/>
              </w:rPr>
            </w:pPr>
          </w:p>
        </w:tc>
      </w:tr>
      <w:tr w:rsidR="00100554" w:rsidRPr="00F843E7" w14:paraId="21BEFD65" w14:textId="77777777" w:rsidTr="00C90453">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126800E8" w14:textId="5B6798FE"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11</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1A80E34A" w14:textId="77777777" w:rsidR="005A5F03" w:rsidRPr="00F843E7" w:rsidRDefault="005A5F03" w:rsidP="00602777">
            <w:pPr>
              <w:tabs>
                <w:tab w:val="left" w:pos="1020"/>
                <w:tab w:val="left" w:pos="1230"/>
              </w:tabs>
              <w:spacing w:line="240" w:lineRule="auto"/>
              <w:ind w:firstLine="0"/>
              <w:jc w:val="center"/>
              <w:rPr>
                <w:sz w:val="20"/>
                <w:szCs w:val="20"/>
              </w:rPr>
            </w:pPr>
            <w:r w:rsidRPr="00F843E7">
              <w:rPr>
                <w:sz w:val="20"/>
                <w:szCs w:val="20"/>
              </w:rPr>
              <w:t>04-01-00-173/42/27.03.26</w:t>
            </w:r>
          </w:p>
          <w:p w14:paraId="5D9C59EF" w14:textId="77777777" w:rsidR="005A5F03" w:rsidRPr="00F843E7" w:rsidRDefault="005A5F03" w:rsidP="00602777">
            <w:pPr>
              <w:tabs>
                <w:tab w:val="left" w:pos="1020"/>
                <w:tab w:val="left" w:pos="1230"/>
              </w:tabs>
              <w:spacing w:line="240" w:lineRule="auto"/>
              <w:ind w:firstLine="0"/>
              <w:jc w:val="center"/>
              <w:rPr>
                <w:sz w:val="20"/>
                <w:szCs w:val="20"/>
              </w:rPr>
            </w:pPr>
            <w:r w:rsidRPr="00F843E7">
              <w:rPr>
                <w:sz w:val="20"/>
                <w:szCs w:val="20"/>
              </w:rPr>
              <w:t>04-01-00-173/43/27.03.26</w:t>
            </w:r>
          </w:p>
          <w:p w14:paraId="3AF78B77" w14:textId="52330DAD" w:rsidR="00100554" w:rsidRPr="00F843E7" w:rsidRDefault="005A5F03" w:rsidP="00602777">
            <w:pPr>
              <w:tabs>
                <w:tab w:val="left" w:pos="1020"/>
                <w:tab w:val="left" w:pos="1230"/>
              </w:tabs>
              <w:spacing w:line="240" w:lineRule="auto"/>
              <w:ind w:firstLine="0"/>
              <w:jc w:val="center"/>
              <w:rPr>
                <w:sz w:val="20"/>
                <w:szCs w:val="20"/>
              </w:rPr>
            </w:pPr>
            <w:r w:rsidRPr="00F843E7">
              <w:rPr>
                <w:sz w:val="20"/>
                <w:szCs w:val="20"/>
              </w:rPr>
              <w:t>04-01-00-173/64/02.04.26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45AE1D23" w14:textId="4FB67913" w:rsidR="00100554" w:rsidRPr="00F843E7" w:rsidRDefault="005A5F03" w:rsidP="00602777">
            <w:pPr>
              <w:tabs>
                <w:tab w:val="left" w:pos="1020"/>
                <w:tab w:val="left" w:pos="1230"/>
              </w:tabs>
              <w:spacing w:line="240" w:lineRule="auto"/>
              <w:ind w:firstLine="0"/>
              <w:jc w:val="center"/>
              <w:rPr>
                <w:sz w:val="20"/>
                <w:szCs w:val="20"/>
              </w:rPr>
            </w:pPr>
            <w:r w:rsidRPr="00F843E7">
              <w:rPr>
                <w:sz w:val="20"/>
                <w:szCs w:val="20"/>
              </w:rPr>
              <w:t>„ВИНСЕНТО“ ЕООД</w:t>
            </w:r>
          </w:p>
        </w:tc>
        <w:tc>
          <w:tcPr>
            <w:tcW w:w="2693" w:type="dxa"/>
            <w:tcBorders>
              <w:top w:val="single" w:sz="24" w:space="0" w:color="auto"/>
              <w:left w:val="single" w:sz="12" w:space="0" w:color="auto"/>
              <w:bottom w:val="single" w:sz="24" w:space="0" w:color="auto"/>
            </w:tcBorders>
            <w:shd w:val="clear" w:color="auto" w:fill="auto"/>
          </w:tcPr>
          <w:p w14:paraId="43A09770" w14:textId="21372A82" w:rsidR="00100554" w:rsidRPr="00F843E7" w:rsidRDefault="007F4CD0" w:rsidP="00944DFB">
            <w:pPr>
              <w:tabs>
                <w:tab w:val="left" w:pos="1020"/>
                <w:tab w:val="left" w:pos="1230"/>
              </w:tabs>
              <w:spacing w:line="240" w:lineRule="auto"/>
              <w:ind w:firstLine="0"/>
              <w:rPr>
                <w:bCs/>
                <w:sz w:val="20"/>
                <w:szCs w:val="20"/>
              </w:rPr>
            </w:pPr>
            <w:sdt>
              <w:sdtPr>
                <w:rPr>
                  <w:bCs/>
                  <w:sz w:val="20"/>
                  <w:szCs w:val="20"/>
                </w:rPr>
                <w:id w:val="2035069535"/>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02DE87B9" w14:textId="77777777" w:rsidR="00100554" w:rsidRPr="00F843E7" w:rsidRDefault="007F4CD0" w:rsidP="00944DFB">
            <w:pPr>
              <w:tabs>
                <w:tab w:val="left" w:pos="1020"/>
                <w:tab w:val="left" w:pos="1230"/>
              </w:tabs>
              <w:spacing w:line="240" w:lineRule="auto"/>
              <w:ind w:firstLine="0"/>
              <w:rPr>
                <w:sz w:val="20"/>
                <w:szCs w:val="20"/>
              </w:rPr>
            </w:pPr>
            <w:sdt>
              <w:sdtPr>
                <w:rPr>
                  <w:bCs/>
                  <w:sz w:val="20"/>
                  <w:szCs w:val="20"/>
                </w:rPr>
                <w:id w:val="970330606"/>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vAlign w:val="center"/>
          </w:tcPr>
          <w:p w14:paraId="6D9C8D26" w14:textId="77777777" w:rsidR="005A5F03" w:rsidRPr="00F843E7" w:rsidRDefault="005A5F03" w:rsidP="005A5F03">
            <w:pPr>
              <w:tabs>
                <w:tab w:val="left" w:pos="1020"/>
                <w:tab w:val="left" w:pos="1230"/>
              </w:tabs>
              <w:spacing w:line="240" w:lineRule="auto"/>
              <w:ind w:firstLine="0"/>
              <w:rPr>
                <w:sz w:val="20"/>
                <w:szCs w:val="20"/>
              </w:rPr>
            </w:pPr>
            <w:r w:rsidRPr="00F843E7">
              <w:rPr>
                <w:sz w:val="20"/>
                <w:szCs w:val="20"/>
              </w:rPr>
              <w:t>Като превозвачи считаме, че съществуващата система за разпределение и резервация на разрешителни работи надеждно от години и не следва да се променя без ясна необходимост.</w:t>
            </w:r>
          </w:p>
          <w:p w14:paraId="29DFE158" w14:textId="77777777" w:rsidR="005A5F03" w:rsidRPr="00F843E7" w:rsidRDefault="005A5F03" w:rsidP="005A5F03">
            <w:pPr>
              <w:tabs>
                <w:tab w:val="left" w:pos="1020"/>
                <w:tab w:val="left" w:pos="1230"/>
              </w:tabs>
              <w:spacing w:line="240" w:lineRule="auto"/>
              <w:ind w:firstLine="0"/>
              <w:rPr>
                <w:sz w:val="20"/>
                <w:szCs w:val="20"/>
              </w:rPr>
            </w:pPr>
            <w:r w:rsidRPr="00F843E7">
              <w:rPr>
                <w:sz w:val="20"/>
                <w:szCs w:val="20"/>
              </w:rPr>
              <w:t>Това което се вижда в Проекта за промяна е липсата на категорична обосновка базирана на детайлизирана методология и изпробван модел който да увери транспортния бизнес в надеждност в замисленият вариант.</w:t>
            </w:r>
          </w:p>
          <w:p w14:paraId="0CD4AE3C" w14:textId="77777777" w:rsidR="005A5F03" w:rsidRPr="00F843E7" w:rsidRDefault="005A5F03" w:rsidP="005A5F03">
            <w:pPr>
              <w:tabs>
                <w:tab w:val="left" w:pos="1020"/>
                <w:tab w:val="left" w:pos="1230"/>
              </w:tabs>
              <w:spacing w:line="240" w:lineRule="auto"/>
              <w:ind w:firstLine="0"/>
              <w:rPr>
                <w:sz w:val="20"/>
                <w:szCs w:val="20"/>
              </w:rPr>
            </w:pPr>
            <w:r w:rsidRPr="00F843E7">
              <w:rPr>
                <w:sz w:val="20"/>
                <w:szCs w:val="20"/>
              </w:rPr>
              <w:lastRenderedPageBreak/>
              <w:t>През годините сме се сблъсквали с проблеми свързани с липсата на определени разрешителни. До момента ИА „АА“ през БОП регулира този процес и не се създава голямо напрежение сред превозвачите. Какво би станало по този въпрос по предложеният Проект? Вероятно е дефицитите при определени разрешителни да се увеличат.</w:t>
            </w:r>
          </w:p>
          <w:p w14:paraId="562CEF4A" w14:textId="77777777" w:rsidR="005A5F03" w:rsidRPr="00F843E7" w:rsidRDefault="005A5F03" w:rsidP="005A5F03">
            <w:pPr>
              <w:tabs>
                <w:tab w:val="left" w:pos="1020"/>
                <w:tab w:val="left" w:pos="1230"/>
              </w:tabs>
              <w:spacing w:line="240" w:lineRule="auto"/>
              <w:ind w:firstLine="0"/>
              <w:rPr>
                <w:sz w:val="20"/>
                <w:szCs w:val="20"/>
              </w:rPr>
            </w:pPr>
            <w:r w:rsidRPr="00F843E7">
              <w:rPr>
                <w:sz w:val="20"/>
                <w:szCs w:val="20"/>
              </w:rPr>
              <w:t>Нещо друго, Бюрата за обслужване те трябва да се разглеждат само като място за заявяване на разрешителни и издаване на резервация за тях, те предоставят и съществена помощ и консултации по разрешителни режими.</w:t>
            </w:r>
          </w:p>
          <w:p w14:paraId="14E4CC44" w14:textId="77777777" w:rsidR="005A5F03" w:rsidRPr="00F843E7" w:rsidRDefault="005A5F03" w:rsidP="005A5F03">
            <w:pPr>
              <w:tabs>
                <w:tab w:val="left" w:pos="1020"/>
                <w:tab w:val="left" w:pos="1230"/>
              </w:tabs>
              <w:spacing w:line="240" w:lineRule="auto"/>
              <w:ind w:firstLine="0"/>
              <w:rPr>
                <w:sz w:val="20"/>
                <w:szCs w:val="20"/>
              </w:rPr>
            </w:pPr>
            <w:r w:rsidRPr="00F843E7">
              <w:rPr>
                <w:sz w:val="20"/>
                <w:szCs w:val="20"/>
              </w:rPr>
              <w:t>В нашата дейност сме се сблъсквали със ситуации за които се налага спешно съдействие. В зависимост от ситуацията сме се обръщали за съвет към БОП, независимо от това дали е работен ден или не. Тази комуникация позволява избягване на грешки които носят сериозни негативни последици. Тези хора вероятно ще се „разпилеят“ и няма да са полезни с тези умения.</w:t>
            </w:r>
          </w:p>
          <w:p w14:paraId="199AEA4D" w14:textId="77777777" w:rsidR="00100554" w:rsidRPr="00F843E7" w:rsidRDefault="005A5F03" w:rsidP="005A5F03">
            <w:pPr>
              <w:tabs>
                <w:tab w:val="left" w:pos="1020"/>
                <w:tab w:val="left" w:pos="1230"/>
              </w:tabs>
              <w:spacing w:line="240" w:lineRule="auto"/>
              <w:ind w:firstLine="0"/>
              <w:rPr>
                <w:sz w:val="20"/>
                <w:szCs w:val="20"/>
              </w:rPr>
            </w:pPr>
            <w:r w:rsidRPr="00F843E7">
              <w:rPr>
                <w:sz w:val="20"/>
                <w:szCs w:val="20"/>
              </w:rPr>
              <w:t>В заключение считам, че предложената промяна е рискова по отношение на оперативната дейност на превозвачите които ползват разрешителни.</w:t>
            </w:r>
          </w:p>
          <w:p w14:paraId="364A078F" w14:textId="77777777" w:rsidR="005A5F03" w:rsidRPr="00F843E7" w:rsidRDefault="005A5F03" w:rsidP="005A5F03">
            <w:pPr>
              <w:tabs>
                <w:tab w:val="left" w:pos="1020"/>
                <w:tab w:val="left" w:pos="1230"/>
              </w:tabs>
              <w:spacing w:line="240" w:lineRule="auto"/>
              <w:ind w:firstLine="0"/>
              <w:rPr>
                <w:sz w:val="20"/>
                <w:szCs w:val="20"/>
              </w:rPr>
            </w:pPr>
            <w:r w:rsidRPr="00F843E7">
              <w:rPr>
                <w:sz w:val="20"/>
                <w:szCs w:val="20"/>
              </w:rPr>
              <w:t>Предложение:</w:t>
            </w:r>
          </w:p>
          <w:p w14:paraId="2E096421" w14:textId="5110D6E9" w:rsidR="005A5F03" w:rsidRPr="00F843E7" w:rsidRDefault="005A5F03" w:rsidP="005A5F03">
            <w:pPr>
              <w:tabs>
                <w:tab w:val="left" w:pos="1020"/>
                <w:tab w:val="left" w:pos="1230"/>
              </w:tabs>
              <w:spacing w:line="240" w:lineRule="auto"/>
              <w:ind w:firstLine="0"/>
              <w:rPr>
                <w:sz w:val="20"/>
                <w:szCs w:val="20"/>
              </w:rPr>
            </w:pPr>
            <w:r w:rsidRPr="00F843E7">
              <w:rPr>
                <w:sz w:val="20"/>
                <w:szCs w:val="20"/>
              </w:rPr>
              <w:t>Не трябва да се закриват БОП /Бюра за обслужване на превозвачите/</w:t>
            </w:r>
          </w:p>
        </w:tc>
        <w:tc>
          <w:tcPr>
            <w:tcW w:w="1418" w:type="dxa"/>
            <w:tcBorders>
              <w:top w:val="single" w:sz="24" w:space="0" w:color="auto"/>
              <w:bottom w:val="single" w:sz="12" w:space="0" w:color="auto"/>
            </w:tcBorders>
            <w:shd w:val="clear" w:color="auto" w:fill="auto"/>
          </w:tcPr>
          <w:p w14:paraId="39530801" w14:textId="315DDED1" w:rsidR="00100554" w:rsidRPr="00F843E7" w:rsidRDefault="005A5F03" w:rsidP="00602777">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3FAAF643" w14:textId="383BF1CA" w:rsidR="005D27D0" w:rsidRPr="00F843E7" w:rsidRDefault="00425EA8" w:rsidP="00C90453">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4166D9D1" w14:textId="4055C2ED" w:rsidR="00100554" w:rsidRPr="00F843E7" w:rsidRDefault="00100554" w:rsidP="00C90453">
            <w:pPr>
              <w:tabs>
                <w:tab w:val="left" w:pos="1020"/>
                <w:tab w:val="left" w:pos="1230"/>
              </w:tabs>
              <w:spacing w:line="240" w:lineRule="auto"/>
              <w:ind w:firstLine="0"/>
              <w:rPr>
                <w:sz w:val="20"/>
                <w:szCs w:val="20"/>
              </w:rPr>
            </w:pPr>
          </w:p>
        </w:tc>
      </w:tr>
      <w:tr w:rsidR="00100554" w:rsidRPr="00F843E7" w14:paraId="5CBFCCC8" w14:textId="77777777" w:rsidTr="00C90453">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3ECAB292" w14:textId="131EA61D"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12</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13A48003" w14:textId="77777777" w:rsidR="00CA06EE" w:rsidRPr="00F843E7" w:rsidRDefault="00CA06EE" w:rsidP="00602777">
            <w:pPr>
              <w:tabs>
                <w:tab w:val="left" w:pos="1020"/>
                <w:tab w:val="left" w:pos="1230"/>
              </w:tabs>
              <w:spacing w:line="240" w:lineRule="auto"/>
              <w:ind w:firstLine="0"/>
              <w:jc w:val="center"/>
              <w:rPr>
                <w:sz w:val="20"/>
                <w:szCs w:val="20"/>
              </w:rPr>
            </w:pPr>
            <w:r w:rsidRPr="00F843E7">
              <w:rPr>
                <w:sz w:val="20"/>
                <w:szCs w:val="20"/>
              </w:rPr>
              <w:t>04-01-00-173/44/27.03.26</w:t>
            </w:r>
          </w:p>
          <w:p w14:paraId="01316C3A" w14:textId="28CFB807" w:rsidR="00100554" w:rsidRPr="00F843E7" w:rsidRDefault="00CA06EE" w:rsidP="00602777">
            <w:pPr>
              <w:tabs>
                <w:tab w:val="left" w:pos="1020"/>
                <w:tab w:val="left" w:pos="1230"/>
              </w:tabs>
              <w:spacing w:line="240" w:lineRule="auto"/>
              <w:ind w:firstLine="0"/>
              <w:jc w:val="center"/>
              <w:rPr>
                <w:sz w:val="20"/>
                <w:szCs w:val="20"/>
              </w:rPr>
            </w:pPr>
            <w:r w:rsidRPr="00F843E7">
              <w:rPr>
                <w:sz w:val="20"/>
                <w:szCs w:val="20"/>
              </w:rPr>
              <w:t>04-01-00-173/50/31.03.26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601190BC" w14:textId="6C6C0ABD" w:rsidR="00100554" w:rsidRPr="00F843E7" w:rsidRDefault="00CA06EE" w:rsidP="00602777">
            <w:pPr>
              <w:tabs>
                <w:tab w:val="left" w:pos="1020"/>
                <w:tab w:val="left" w:pos="1230"/>
              </w:tabs>
              <w:spacing w:line="240" w:lineRule="auto"/>
              <w:ind w:firstLine="0"/>
              <w:jc w:val="center"/>
              <w:rPr>
                <w:sz w:val="20"/>
                <w:szCs w:val="20"/>
              </w:rPr>
            </w:pPr>
            <w:r w:rsidRPr="00F843E7">
              <w:rPr>
                <w:sz w:val="20"/>
                <w:szCs w:val="20"/>
              </w:rPr>
              <w:t>„ГОДЖИ ТРАНС 2004“ ЕООД</w:t>
            </w:r>
          </w:p>
        </w:tc>
        <w:tc>
          <w:tcPr>
            <w:tcW w:w="2693" w:type="dxa"/>
            <w:tcBorders>
              <w:top w:val="single" w:sz="24" w:space="0" w:color="auto"/>
              <w:left w:val="single" w:sz="12" w:space="0" w:color="auto"/>
              <w:bottom w:val="single" w:sz="24" w:space="0" w:color="auto"/>
            </w:tcBorders>
            <w:shd w:val="clear" w:color="auto" w:fill="auto"/>
          </w:tcPr>
          <w:p w14:paraId="1CEA67D3" w14:textId="6B3272DF" w:rsidR="00100554" w:rsidRPr="00F843E7" w:rsidRDefault="007F4CD0" w:rsidP="00944DFB">
            <w:pPr>
              <w:tabs>
                <w:tab w:val="left" w:pos="1020"/>
                <w:tab w:val="left" w:pos="1230"/>
              </w:tabs>
              <w:spacing w:line="240" w:lineRule="auto"/>
              <w:ind w:firstLine="0"/>
              <w:rPr>
                <w:bCs/>
                <w:sz w:val="20"/>
                <w:szCs w:val="20"/>
              </w:rPr>
            </w:pPr>
            <w:sdt>
              <w:sdtPr>
                <w:rPr>
                  <w:bCs/>
                  <w:sz w:val="20"/>
                  <w:szCs w:val="20"/>
                </w:rPr>
                <w:id w:val="-1914850211"/>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679DBB54" w14:textId="77777777" w:rsidR="00100554" w:rsidRPr="00F843E7" w:rsidRDefault="007F4CD0" w:rsidP="00944DFB">
            <w:pPr>
              <w:tabs>
                <w:tab w:val="left" w:pos="1020"/>
                <w:tab w:val="left" w:pos="1230"/>
              </w:tabs>
              <w:spacing w:line="240" w:lineRule="auto"/>
              <w:ind w:firstLine="0"/>
              <w:rPr>
                <w:sz w:val="20"/>
                <w:szCs w:val="20"/>
              </w:rPr>
            </w:pPr>
            <w:sdt>
              <w:sdtPr>
                <w:rPr>
                  <w:bCs/>
                  <w:sz w:val="20"/>
                  <w:szCs w:val="20"/>
                </w:rPr>
                <w:id w:val="-1491318243"/>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36FA9813" w14:textId="77777777" w:rsidR="00CA06EE" w:rsidRPr="00F843E7" w:rsidRDefault="00CA06EE" w:rsidP="00602777">
            <w:pPr>
              <w:tabs>
                <w:tab w:val="left" w:pos="1020"/>
                <w:tab w:val="left" w:pos="1230"/>
              </w:tabs>
              <w:spacing w:line="240" w:lineRule="auto"/>
              <w:ind w:firstLine="0"/>
              <w:rPr>
                <w:sz w:val="20"/>
                <w:szCs w:val="20"/>
              </w:rPr>
            </w:pPr>
            <w:r w:rsidRPr="00F843E7">
              <w:rPr>
                <w:sz w:val="20"/>
                <w:szCs w:val="20"/>
              </w:rPr>
              <w:t>Споделяме нашето мнение относно премахване на БОП / Бюра за обслужване на превозвачите /.</w:t>
            </w:r>
          </w:p>
          <w:p w14:paraId="46A8D277" w14:textId="77777777" w:rsidR="00CA06EE" w:rsidRPr="00F843E7" w:rsidRDefault="00CA06EE" w:rsidP="00602777">
            <w:pPr>
              <w:tabs>
                <w:tab w:val="left" w:pos="1020"/>
                <w:tab w:val="left" w:pos="1230"/>
              </w:tabs>
              <w:spacing w:line="240" w:lineRule="auto"/>
              <w:ind w:firstLine="0"/>
              <w:rPr>
                <w:sz w:val="20"/>
                <w:szCs w:val="20"/>
              </w:rPr>
            </w:pPr>
            <w:r w:rsidRPr="00F843E7">
              <w:rPr>
                <w:sz w:val="20"/>
                <w:szCs w:val="20"/>
              </w:rPr>
              <w:t>Считаме, че бюрата за обслужване изпълняват важна роля в ежедневната работа на превозвачите.</w:t>
            </w:r>
          </w:p>
          <w:p w14:paraId="559EF699" w14:textId="77777777" w:rsidR="00CA06EE" w:rsidRPr="00F843E7" w:rsidRDefault="00CA06EE" w:rsidP="00602777">
            <w:pPr>
              <w:tabs>
                <w:tab w:val="left" w:pos="1020"/>
                <w:tab w:val="left" w:pos="1230"/>
              </w:tabs>
              <w:spacing w:line="240" w:lineRule="auto"/>
              <w:ind w:firstLine="0"/>
              <w:rPr>
                <w:sz w:val="20"/>
                <w:szCs w:val="20"/>
              </w:rPr>
            </w:pPr>
            <w:r w:rsidRPr="00F843E7">
              <w:rPr>
                <w:sz w:val="20"/>
                <w:szCs w:val="20"/>
              </w:rPr>
              <w:t>Чрез тях, съгласувано с ИААА, се осигурява баланс при разпределението на разрешителни и се избягват проблеми като недостиг или забавяне.</w:t>
            </w:r>
          </w:p>
          <w:p w14:paraId="4E671D7A" w14:textId="77777777" w:rsidR="00CA06EE" w:rsidRPr="00F843E7" w:rsidRDefault="00CA06EE" w:rsidP="00602777">
            <w:pPr>
              <w:tabs>
                <w:tab w:val="left" w:pos="1020"/>
                <w:tab w:val="left" w:pos="1230"/>
              </w:tabs>
              <w:spacing w:line="240" w:lineRule="auto"/>
              <w:ind w:firstLine="0"/>
              <w:rPr>
                <w:sz w:val="20"/>
                <w:szCs w:val="20"/>
              </w:rPr>
            </w:pPr>
            <w:r w:rsidRPr="00F843E7">
              <w:rPr>
                <w:sz w:val="20"/>
                <w:szCs w:val="20"/>
              </w:rPr>
              <w:lastRenderedPageBreak/>
              <w:t>Самата резервационна система работи добре през всички тези години от нейното създаването.</w:t>
            </w:r>
          </w:p>
          <w:p w14:paraId="64E2BF9D" w14:textId="77777777" w:rsidR="00CA06EE" w:rsidRPr="00F843E7" w:rsidRDefault="00CA06EE" w:rsidP="00602777">
            <w:pPr>
              <w:tabs>
                <w:tab w:val="left" w:pos="1020"/>
                <w:tab w:val="left" w:pos="1230"/>
              </w:tabs>
              <w:spacing w:line="240" w:lineRule="auto"/>
              <w:ind w:firstLine="0"/>
              <w:rPr>
                <w:sz w:val="20"/>
                <w:szCs w:val="20"/>
              </w:rPr>
            </w:pPr>
            <w:r w:rsidRPr="00F843E7">
              <w:rPr>
                <w:sz w:val="20"/>
                <w:szCs w:val="20"/>
              </w:rPr>
              <w:t>Като превозвач често имаме нужда от бърза консултация по конкретни казуси свързани с видове разрешителни за съответните държави.</w:t>
            </w:r>
          </w:p>
          <w:p w14:paraId="69DDD242" w14:textId="77777777" w:rsidR="00CA06EE" w:rsidRPr="00F843E7" w:rsidRDefault="00CA06EE" w:rsidP="00602777">
            <w:pPr>
              <w:tabs>
                <w:tab w:val="left" w:pos="1020"/>
                <w:tab w:val="left" w:pos="1230"/>
              </w:tabs>
              <w:spacing w:line="240" w:lineRule="auto"/>
              <w:ind w:firstLine="0"/>
              <w:rPr>
                <w:sz w:val="20"/>
                <w:szCs w:val="20"/>
              </w:rPr>
            </w:pPr>
            <w:r w:rsidRPr="00F843E7">
              <w:rPr>
                <w:sz w:val="20"/>
                <w:szCs w:val="20"/>
              </w:rPr>
              <w:t>Бюрата за обслужване ни дават такава възможност и помагат да работим без грешки, особено при по-сложни комбинации от разрешителни.</w:t>
            </w:r>
          </w:p>
          <w:p w14:paraId="7DD82136" w14:textId="77777777" w:rsidR="00CA06EE" w:rsidRPr="00F843E7" w:rsidRDefault="00CA06EE" w:rsidP="00602777">
            <w:pPr>
              <w:tabs>
                <w:tab w:val="left" w:pos="1020"/>
                <w:tab w:val="left" w:pos="1230"/>
              </w:tabs>
              <w:spacing w:line="240" w:lineRule="auto"/>
              <w:ind w:firstLine="0"/>
              <w:rPr>
                <w:sz w:val="20"/>
                <w:szCs w:val="20"/>
              </w:rPr>
            </w:pPr>
            <w:r w:rsidRPr="00F843E7">
              <w:rPr>
                <w:sz w:val="20"/>
                <w:szCs w:val="20"/>
              </w:rPr>
              <w:t>Премахването им ще влоши системата за заявяване, ползване и отчитане на разрешителни.</w:t>
            </w:r>
          </w:p>
          <w:p w14:paraId="29286FC4" w14:textId="677F22C1" w:rsidR="00100554" w:rsidRPr="00F843E7" w:rsidRDefault="00CA06EE" w:rsidP="00602777">
            <w:pPr>
              <w:tabs>
                <w:tab w:val="left" w:pos="1020"/>
                <w:tab w:val="left" w:pos="1230"/>
              </w:tabs>
              <w:spacing w:line="240" w:lineRule="auto"/>
              <w:ind w:firstLine="0"/>
              <w:rPr>
                <w:sz w:val="20"/>
                <w:szCs w:val="20"/>
              </w:rPr>
            </w:pPr>
            <w:r w:rsidRPr="00F843E7">
              <w:rPr>
                <w:sz w:val="20"/>
                <w:szCs w:val="20"/>
              </w:rPr>
              <w:t>Не подкрепяме предложението за премахването им.</w:t>
            </w:r>
          </w:p>
        </w:tc>
        <w:tc>
          <w:tcPr>
            <w:tcW w:w="1418" w:type="dxa"/>
            <w:tcBorders>
              <w:top w:val="single" w:sz="24" w:space="0" w:color="auto"/>
              <w:bottom w:val="single" w:sz="12" w:space="0" w:color="auto"/>
            </w:tcBorders>
            <w:shd w:val="clear" w:color="auto" w:fill="auto"/>
          </w:tcPr>
          <w:p w14:paraId="0F547B69" w14:textId="38453C82" w:rsidR="00100554" w:rsidRPr="00F843E7" w:rsidRDefault="00CA06EE" w:rsidP="00602777">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632EF1BE" w14:textId="21D576CD" w:rsidR="005D27D0" w:rsidRPr="00F843E7" w:rsidRDefault="00425EA8" w:rsidP="00C90453">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370F3061" w14:textId="033AE53E" w:rsidR="00100554" w:rsidRPr="00F843E7" w:rsidRDefault="00100554" w:rsidP="00C90453">
            <w:pPr>
              <w:tabs>
                <w:tab w:val="left" w:pos="1020"/>
                <w:tab w:val="left" w:pos="1230"/>
              </w:tabs>
              <w:spacing w:line="240" w:lineRule="auto"/>
              <w:ind w:firstLine="0"/>
              <w:rPr>
                <w:sz w:val="20"/>
                <w:szCs w:val="20"/>
              </w:rPr>
            </w:pPr>
          </w:p>
        </w:tc>
      </w:tr>
      <w:tr w:rsidR="00100554" w:rsidRPr="00F843E7" w14:paraId="782B4164" w14:textId="77777777" w:rsidTr="00C90453">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0DD96143" w14:textId="42A20BC3"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13</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07F46D56" w14:textId="77777777" w:rsidR="006E0374" w:rsidRPr="00F843E7" w:rsidRDefault="006E0374" w:rsidP="00890043">
            <w:pPr>
              <w:tabs>
                <w:tab w:val="left" w:pos="1020"/>
                <w:tab w:val="left" w:pos="1230"/>
              </w:tabs>
              <w:spacing w:line="240" w:lineRule="auto"/>
              <w:ind w:firstLine="0"/>
              <w:jc w:val="center"/>
              <w:rPr>
                <w:sz w:val="20"/>
                <w:szCs w:val="20"/>
              </w:rPr>
            </w:pPr>
            <w:r w:rsidRPr="00F843E7">
              <w:rPr>
                <w:sz w:val="20"/>
                <w:szCs w:val="20"/>
              </w:rPr>
              <w:t>04-01-00-173/45/30.03.26</w:t>
            </w:r>
          </w:p>
          <w:p w14:paraId="6774F80B" w14:textId="4713253A" w:rsidR="00100554" w:rsidRPr="00F843E7" w:rsidRDefault="006E0374" w:rsidP="00890043">
            <w:pPr>
              <w:tabs>
                <w:tab w:val="left" w:pos="1020"/>
                <w:tab w:val="left" w:pos="1230"/>
              </w:tabs>
              <w:spacing w:line="240" w:lineRule="auto"/>
              <w:ind w:firstLine="0"/>
              <w:jc w:val="center"/>
              <w:rPr>
                <w:sz w:val="20"/>
                <w:szCs w:val="20"/>
              </w:rPr>
            </w:pPr>
            <w:r w:rsidRPr="00F843E7">
              <w:rPr>
                <w:sz w:val="20"/>
                <w:szCs w:val="20"/>
              </w:rPr>
              <w:t>04-01-00-173/55/31.03.26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0D5C9A63" w14:textId="6A391A66" w:rsidR="00100554" w:rsidRPr="00F843E7" w:rsidRDefault="006E0374" w:rsidP="00890043">
            <w:pPr>
              <w:tabs>
                <w:tab w:val="left" w:pos="1020"/>
                <w:tab w:val="left" w:pos="1230"/>
              </w:tabs>
              <w:spacing w:line="240" w:lineRule="auto"/>
              <w:ind w:firstLine="0"/>
              <w:jc w:val="center"/>
              <w:rPr>
                <w:sz w:val="20"/>
                <w:szCs w:val="20"/>
              </w:rPr>
            </w:pPr>
            <w:r w:rsidRPr="00F843E7">
              <w:rPr>
                <w:sz w:val="20"/>
                <w:szCs w:val="20"/>
              </w:rPr>
              <w:t>„ТИ СИ ТАНС“ ЕООД</w:t>
            </w:r>
          </w:p>
        </w:tc>
        <w:tc>
          <w:tcPr>
            <w:tcW w:w="2693" w:type="dxa"/>
            <w:tcBorders>
              <w:top w:val="single" w:sz="24" w:space="0" w:color="auto"/>
              <w:left w:val="single" w:sz="12" w:space="0" w:color="auto"/>
              <w:bottom w:val="single" w:sz="24" w:space="0" w:color="auto"/>
            </w:tcBorders>
            <w:shd w:val="clear" w:color="auto" w:fill="auto"/>
          </w:tcPr>
          <w:p w14:paraId="349B7A05" w14:textId="10D2E39E" w:rsidR="00100554" w:rsidRPr="00F843E7" w:rsidRDefault="007F4CD0" w:rsidP="00944DFB">
            <w:pPr>
              <w:tabs>
                <w:tab w:val="left" w:pos="1020"/>
                <w:tab w:val="left" w:pos="1230"/>
              </w:tabs>
              <w:spacing w:line="240" w:lineRule="auto"/>
              <w:ind w:firstLine="0"/>
              <w:rPr>
                <w:bCs/>
                <w:sz w:val="20"/>
                <w:szCs w:val="20"/>
              </w:rPr>
            </w:pPr>
            <w:sdt>
              <w:sdtPr>
                <w:rPr>
                  <w:bCs/>
                  <w:sz w:val="20"/>
                  <w:szCs w:val="20"/>
                </w:rPr>
                <w:id w:val="614412696"/>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4BA4D22E" w14:textId="77777777" w:rsidR="00100554" w:rsidRPr="00F843E7" w:rsidRDefault="007F4CD0" w:rsidP="00944DFB">
            <w:pPr>
              <w:tabs>
                <w:tab w:val="left" w:pos="1020"/>
                <w:tab w:val="left" w:pos="1230"/>
              </w:tabs>
              <w:spacing w:line="240" w:lineRule="auto"/>
              <w:ind w:firstLine="0"/>
              <w:rPr>
                <w:sz w:val="20"/>
                <w:szCs w:val="20"/>
              </w:rPr>
            </w:pPr>
            <w:sdt>
              <w:sdtPr>
                <w:rPr>
                  <w:bCs/>
                  <w:sz w:val="20"/>
                  <w:szCs w:val="20"/>
                </w:rPr>
                <w:id w:val="-674033417"/>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vAlign w:val="center"/>
          </w:tcPr>
          <w:p w14:paraId="727BC88D" w14:textId="77777777" w:rsidR="006E0374" w:rsidRPr="00F843E7" w:rsidRDefault="006E0374" w:rsidP="006E0374">
            <w:pPr>
              <w:tabs>
                <w:tab w:val="left" w:pos="1020"/>
                <w:tab w:val="left" w:pos="1230"/>
              </w:tabs>
              <w:spacing w:line="240" w:lineRule="auto"/>
              <w:ind w:firstLine="0"/>
              <w:rPr>
                <w:sz w:val="20"/>
                <w:szCs w:val="20"/>
              </w:rPr>
            </w:pPr>
            <w:r w:rsidRPr="00F843E7">
              <w:rPr>
                <w:sz w:val="20"/>
                <w:szCs w:val="20"/>
              </w:rPr>
              <w:t>Изразявам своето категорично възражение срещу предложението за отпадане на бюрата за обслужване на превозвачи. Считам, че това решение е прибързано и ще създаде значителни пречки пред нормалното функциониране на транспортния сектор.</w:t>
            </w:r>
          </w:p>
          <w:p w14:paraId="11C9CE73" w14:textId="77777777" w:rsidR="006E0374" w:rsidRPr="00F843E7" w:rsidRDefault="006E0374" w:rsidP="006E0374">
            <w:pPr>
              <w:tabs>
                <w:tab w:val="left" w:pos="1020"/>
                <w:tab w:val="left" w:pos="1230"/>
              </w:tabs>
              <w:spacing w:line="240" w:lineRule="auto"/>
              <w:ind w:firstLine="0"/>
              <w:rPr>
                <w:sz w:val="20"/>
                <w:szCs w:val="20"/>
              </w:rPr>
            </w:pPr>
            <w:r w:rsidRPr="00F843E7">
              <w:rPr>
                <w:sz w:val="20"/>
                <w:szCs w:val="20"/>
              </w:rPr>
              <w:t>Мотиви:</w:t>
            </w:r>
          </w:p>
          <w:p w14:paraId="0601C3C2" w14:textId="77777777" w:rsidR="006E0374" w:rsidRPr="00F843E7" w:rsidRDefault="006E0374" w:rsidP="006E0374">
            <w:pPr>
              <w:tabs>
                <w:tab w:val="left" w:pos="1020"/>
                <w:tab w:val="left" w:pos="1230"/>
              </w:tabs>
              <w:spacing w:line="240" w:lineRule="auto"/>
              <w:ind w:firstLine="0"/>
              <w:rPr>
                <w:sz w:val="20"/>
                <w:szCs w:val="20"/>
              </w:rPr>
            </w:pPr>
            <w:r w:rsidRPr="00F843E7">
              <w:rPr>
                <w:sz w:val="20"/>
                <w:szCs w:val="20"/>
              </w:rPr>
              <w:t>1.Липса на технологична обезпеченост и риск от административен колапс</w:t>
            </w:r>
          </w:p>
          <w:p w14:paraId="0CBFA2E0" w14:textId="77777777" w:rsidR="006E0374" w:rsidRPr="00F843E7" w:rsidRDefault="006E0374" w:rsidP="006E0374">
            <w:pPr>
              <w:tabs>
                <w:tab w:val="left" w:pos="1020"/>
                <w:tab w:val="left" w:pos="1230"/>
              </w:tabs>
              <w:spacing w:line="240" w:lineRule="auto"/>
              <w:ind w:firstLine="0"/>
              <w:rPr>
                <w:sz w:val="20"/>
                <w:szCs w:val="20"/>
              </w:rPr>
            </w:pPr>
            <w:r w:rsidRPr="00F843E7">
              <w:rPr>
                <w:sz w:val="20"/>
                <w:szCs w:val="20"/>
              </w:rPr>
              <w:t>Пълната дигитализация на административните услуги е позитивна стъпка, но премахване на физическите звена за обслужване (бюрата) преди доказване на 100% устойчивост на електронните системи поставя превозвачите в риск. При технически срив или софтуерен проблем в държавната администрация, бизнесът остава без алтернативен канал за обслужване, което може да доведе до блокиране на транспортни средства по границите и огромни неустойки по договори.</w:t>
            </w:r>
          </w:p>
          <w:p w14:paraId="2ED82419" w14:textId="77777777" w:rsidR="006E0374" w:rsidRPr="00F843E7" w:rsidRDefault="006E0374" w:rsidP="006E0374">
            <w:pPr>
              <w:tabs>
                <w:tab w:val="left" w:pos="1020"/>
                <w:tab w:val="left" w:pos="1230"/>
              </w:tabs>
              <w:spacing w:line="240" w:lineRule="auto"/>
              <w:ind w:firstLine="0"/>
              <w:rPr>
                <w:sz w:val="20"/>
                <w:szCs w:val="20"/>
              </w:rPr>
            </w:pPr>
            <w:r w:rsidRPr="00F843E7">
              <w:rPr>
                <w:sz w:val="20"/>
                <w:szCs w:val="20"/>
              </w:rPr>
              <w:t>2. Нарушаване на принципа на методическа подкрепа</w:t>
            </w:r>
          </w:p>
          <w:p w14:paraId="34ED99D1" w14:textId="77777777" w:rsidR="006E0374" w:rsidRPr="00F843E7" w:rsidRDefault="006E0374" w:rsidP="006E0374">
            <w:pPr>
              <w:tabs>
                <w:tab w:val="left" w:pos="1020"/>
                <w:tab w:val="left" w:pos="1230"/>
              </w:tabs>
              <w:spacing w:line="240" w:lineRule="auto"/>
              <w:ind w:firstLine="0"/>
              <w:rPr>
                <w:sz w:val="20"/>
                <w:szCs w:val="20"/>
              </w:rPr>
            </w:pPr>
            <w:r w:rsidRPr="00F843E7">
              <w:rPr>
                <w:sz w:val="20"/>
                <w:szCs w:val="20"/>
              </w:rPr>
              <w:lastRenderedPageBreak/>
              <w:t>Бюрата за обслужване изпълняват критична функция по предоставяне на консултации на място относно сложни международни разрешителни режими и специфики на документи. Автоматизираните системи не могат да заменят експертната оценка и съдействието при специфични казуси, което неминуемо ще увеличи броя на грешните заявления и отказите за издаване на документи.</w:t>
            </w:r>
          </w:p>
          <w:p w14:paraId="1A32AC63" w14:textId="77777777" w:rsidR="006E0374" w:rsidRPr="00F843E7" w:rsidRDefault="006E0374" w:rsidP="006E0374">
            <w:pPr>
              <w:tabs>
                <w:tab w:val="left" w:pos="1020"/>
                <w:tab w:val="left" w:pos="1230"/>
              </w:tabs>
              <w:spacing w:line="240" w:lineRule="auto"/>
              <w:ind w:firstLine="0"/>
              <w:rPr>
                <w:sz w:val="20"/>
                <w:szCs w:val="20"/>
              </w:rPr>
            </w:pPr>
            <w:r w:rsidRPr="00F843E7">
              <w:rPr>
                <w:sz w:val="20"/>
                <w:szCs w:val="20"/>
              </w:rPr>
              <w:t>3. Дискриминация спрямо малкия и среден бизнес</w:t>
            </w:r>
          </w:p>
          <w:p w14:paraId="250C140E" w14:textId="77777777" w:rsidR="006E0374" w:rsidRPr="00F843E7" w:rsidRDefault="006E0374" w:rsidP="006E0374">
            <w:pPr>
              <w:tabs>
                <w:tab w:val="left" w:pos="1020"/>
                <w:tab w:val="left" w:pos="1230"/>
              </w:tabs>
              <w:spacing w:line="240" w:lineRule="auto"/>
              <w:ind w:firstLine="0"/>
              <w:rPr>
                <w:sz w:val="20"/>
                <w:szCs w:val="20"/>
              </w:rPr>
            </w:pPr>
            <w:r w:rsidRPr="00F843E7">
              <w:rPr>
                <w:sz w:val="20"/>
                <w:szCs w:val="20"/>
              </w:rPr>
              <w:t>Не всички лицензирани превозвачи разполагат с административен ресурс и ИТ специалисти, за да преминат изцяло към електронно обслужване в кратки срокове. Бюрата осигуряват равнопоставеност и достъп до административни услуги за всички субекти, независимо от тяхното технологично ниво.</w:t>
            </w:r>
          </w:p>
          <w:p w14:paraId="5B6A1881" w14:textId="77777777" w:rsidR="006E0374" w:rsidRPr="00F843E7" w:rsidRDefault="006E0374" w:rsidP="006E0374">
            <w:pPr>
              <w:tabs>
                <w:tab w:val="left" w:pos="1020"/>
                <w:tab w:val="left" w:pos="1230"/>
              </w:tabs>
              <w:spacing w:line="240" w:lineRule="auto"/>
              <w:ind w:firstLine="0"/>
              <w:rPr>
                <w:sz w:val="20"/>
                <w:szCs w:val="20"/>
              </w:rPr>
            </w:pPr>
            <w:r w:rsidRPr="00F843E7">
              <w:rPr>
                <w:sz w:val="20"/>
                <w:szCs w:val="20"/>
              </w:rPr>
              <w:t>4. Икономически последици</w:t>
            </w:r>
          </w:p>
          <w:p w14:paraId="0D2009AD" w14:textId="103AE847" w:rsidR="00100554" w:rsidRPr="00F843E7" w:rsidRDefault="006E0374" w:rsidP="006E0374">
            <w:pPr>
              <w:tabs>
                <w:tab w:val="left" w:pos="1020"/>
                <w:tab w:val="left" w:pos="1230"/>
              </w:tabs>
              <w:spacing w:line="240" w:lineRule="auto"/>
              <w:ind w:firstLine="0"/>
              <w:rPr>
                <w:sz w:val="20"/>
                <w:szCs w:val="20"/>
              </w:rPr>
            </w:pPr>
            <w:r w:rsidRPr="00F843E7">
              <w:rPr>
                <w:sz w:val="20"/>
                <w:szCs w:val="20"/>
              </w:rPr>
              <w:t>Транспортният бранш е гръбнакът на икономиката. Всяко затруднение в администрирането на разрешителните режими води до загуба на конкурентоспособност на българските превозвачи спрямо тези от съседни държави, където административното обслужване е по-гъвкаво.</w:t>
            </w:r>
          </w:p>
        </w:tc>
        <w:tc>
          <w:tcPr>
            <w:tcW w:w="1418" w:type="dxa"/>
            <w:tcBorders>
              <w:top w:val="single" w:sz="24" w:space="0" w:color="auto"/>
              <w:bottom w:val="single" w:sz="12" w:space="0" w:color="auto"/>
            </w:tcBorders>
            <w:shd w:val="clear" w:color="auto" w:fill="auto"/>
          </w:tcPr>
          <w:p w14:paraId="211FF8F5" w14:textId="748EF198" w:rsidR="00100554" w:rsidRPr="00F843E7" w:rsidRDefault="006E0374" w:rsidP="00890043">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44CD0DD5" w14:textId="6EA71816" w:rsidR="005D27D0" w:rsidRPr="00F843E7" w:rsidRDefault="00425EA8" w:rsidP="00C90453">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629E90F0" w14:textId="06AACEA3" w:rsidR="00100554" w:rsidRPr="00F843E7" w:rsidRDefault="00100554" w:rsidP="00C90453">
            <w:pPr>
              <w:tabs>
                <w:tab w:val="left" w:pos="1020"/>
                <w:tab w:val="left" w:pos="1230"/>
              </w:tabs>
              <w:spacing w:line="240" w:lineRule="auto"/>
              <w:ind w:firstLine="0"/>
              <w:rPr>
                <w:sz w:val="20"/>
                <w:szCs w:val="20"/>
              </w:rPr>
            </w:pPr>
          </w:p>
        </w:tc>
      </w:tr>
      <w:tr w:rsidR="00100554" w:rsidRPr="00F843E7" w14:paraId="6DDF63A7" w14:textId="77777777" w:rsidTr="00031A21">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2389D940" w14:textId="062C2A50"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14</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1819ED8F" w14:textId="77777777" w:rsidR="00880458" w:rsidRPr="00F843E7" w:rsidRDefault="00880458" w:rsidP="00890043">
            <w:pPr>
              <w:tabs>
                <w:tab w:val="left" w:pos="1020"/>
                <w:tab w:val="left" w:pos="1230"/>
              </w:tabs>
              <w:spacing w:line="240" w:lineRule="auto"/>
              <w:ind w:firstLine="0"/>
              <w:jc w:val="center"/>
              <w:rPr>
                <w:sz w:val="20"/>
                <w:szCs w:val="20"/>
              </w:rPr>
            </w:pPr>
            <w:r w:rsidRPr="00F843E7">
              <w:rPr>
                <w:sz w:val="20"/>
                <w:szCs w:val="20"/>
              </w:rPr>
              <w:t>04-01-00-173/46/30.03.26</w:t>
            </w:r>
          </w:p>
          <w:p w14:paraId="7A603321" w14:textId="35BB3688" w:rsidR="00100554" w:rsidRPr="00F843E7" w:rsidRDefault="00880458" w:rsidP="00890043">
            <w:pPr>
              <w:tabs>
                <w:tab w:val="left" w:pos="1020"/>
                <w:tab w:val="left" w:pos="1230"/>
              </w:tabs>
              <w:spacing w:line="240" w:lineRule="auto"/>
              <w:ind w:firstLine="0"/>
              <w:jc w:val="center"/>
              <w:rPr>
                <w:sz w:val="20"/>
                <w:szCs w:val="20"/>
              </w:rPr>
            </w:pPr>
            <w:r w:rsidRPr="00F843E7">
              <w:rPr>
                <w:sz w:val="20"/>
                <w:szCs w:val="20"/>
              </w:rPr>
              <w:t>04-01-00-173/56/31.03.26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579672BF" w14:textId="510C881F" w:rsidR="00100554" w:rsidRPr="00F843E7" w:rsidRDefault="00880458" w:rsidP="00890043">
            <w:pPr>
              <w:tabs>
                <w:tab w:val="left" w:pos="1020"/>
                <w:tab w:val="left" w:pos="1230"/>
              </w:tabs>
              <w:spacing w:line="240" w:lineRule="auto"/>
              <w:ind w:firstLine="0"/>
              <w:jc w:val="center"/>
              <w:rPr>
                <w:sz w:val="20"/>
                <w:szCs w:val="20"/>
              </w:rPr>
            </w:pPr>
            <w:r w:rsidRPr="00F843E7">
              <w:rPr>
                <w:sz w:val="20"/>
                <w:szCs w:val="20"/>
              </w:rPr>
              <w:t>„БУРГАСТРАНС“ ООД</w:t>
            </w:r>
          </w:p>
        </w:tc>
        <w:tc>
          <w:tcPr>
            <w:tcW w:w="2693" w:type="dxa"/>
            <w:tcBorders>
              <w:top w:val="single" w:sz="24" w:space="0" w:color="auto"/>
              <w:left w:val="single" w:sz="12" w:space="0" w:color="auto"/>
              <w:bottom w:val="single" w:sz="24" w:space="0" w:color="auto"/>
            </w:tcBorders>
            <w:shd w:val="clear" w:color="auto" w:fill="auto"/>
          </w:tcPr>
          <w:p w14:paraId="41BCE9AB" w14:textId="1E955C82" w:rsidR="00100554" w:rsidRPr="00F843E7" w:rsidRDefault="007F4CD0" w:rsidP="009A72B6">
            <w:pPr>
              <w:tabs>
                <w:tab w:val="left" w:pos="1020"/>
                <w:tab w:val="left" w:pos="1230"/>
              </w:tabs>
              <w:spacing w:line="240" w:lineRule="auto"/>
              <w:ind w:firstLine="0"/>
              <w:rPr>
                <w:bCs/>
                <w:sz w:val="20"/>
                <w:szCs w:val="20"/>
              </w:rPr>
            </w:pPr>
            <w:sdt>
              <w:sdtPr>
                <w:rPr>
                  <w:bCs/>
                  <w:sz w:val="20"/>
                  <w:szCs w:val="20"/>
                </w:rPr>
                <w:id w:val="-785112295"/>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075D2EA0" w14:textId="77777777" w:rsidR="00100554" w:rsidRPr="00F843E7" w:rsidRDefault="007F4CD0" w:rsidP="009A72B6">
            <w:pPr>
              <w:tabs>
                <w:tab w:val="left" w:pos="1020"/>
                <w:tab w:val="left" w:pos="1230"/>
              </w:tabs>
              <w:spacing w:line="240" w:lineRule="auto"/>
              <w:ind w:firstLine="0"/>
              <w:rPr>
                <w:sz w:val="20"/>
                <w:szCs w:val="20"/>
              </w:rPr>
            </w:pPr>
            <w:sdt>
              <w:sdtPr>
                <w:rPr>
                  <w:bCs/>
                  <w:sz w:val="20"/>
                  <w:szCs w:val="20"/>
                </w:rPr>
                <w:id w:val="-780497506"/>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543C8484" w14:textId="77777777" w:rsidR="00880458" w:rsidRPr="00F843E7" w:rsidRDefault="00880458" w:rsidP="009A72B6">
            <w:pPr>
              <w:tabs>
                <w:tab w:val="left" w:pos="1020"/>
                <w:tab w:val="left" w:pos="1230"/>
              </w:tabs>
              <w:spacing w:line="240" w:lineRule="auto"/>
              <w:ind w:firstLine="0"/>
              <w:rPr>
                <w:sz w:val="20"/>
                <w:szCs w:val="20"/>
              </w:rPr>
            </w:pPr>
            <w:r w:rsidRPr="00F843E7">
              <w:rPr>
                <w:sz w:val="20"/>
                <w:szCs w:val="20"/>
              </w:rPr>
              <w:t>Считаме че не трябва да се премахват бюрата за обслужване на превозвачите.</w:t>
            </w:r>
          </w:p>
          <w:p w14:paraId="30B491D2" w14:textId="77777777" w:rsidR="00880458" w:rsidRPr="00F843E7" w:rsidRDefault="00880458" w:rsidP="009A72B6">
            <w:pPr>
              <w:tabs>
                <w:tab w:val="left" w:pos="1020"/>
                <w:tab w:val="left" w:pos="1230"/>
              </w:tabs>
              <w:spacing w:line="240" w:lineRule="auto"/>
              <w:ind w:firstLine="0"/>
              <w:rPr>
                <w:sz w:val="20"/>
                <w:szCs w:val="20"/>
              </w:rPr>
            </w:pPr>
            <w:r w:rsidRPr="00F843E7">
              <w:rPr>
                <w:sz w:val="20"/>
                <w:szCs w:val="20"/>
              </w:rPr>
              <w:t>Те осигуряват реална помощ в ежедневната работа и са доказали своята полза във времето.</w:t>
            </w:r>
          </w:p>
          <w:p w14:paraId="1A4B0546" w14:textId="77777777" w:rsidR="00880458" w:rsidRPr="00F843E7" w:rsidRDefault="00880458" w:rsidP="009A72B6">
            <w:pPr>
              <w:tabs>
                <w:tab w:val="left" w:pos="1020"/>
                <w:tab w:val="left" w:pos="1230"/>
              </w:tabs>
              <w:spacing w:line="240" w:lineRule="auto"/>
              <w:ind w:firstLine="0"/>
              <w:rPr>
                <w:sz w:val="20"/>
                <w:szCs w:val="20"/>
              </w:rPr>
            </w:pPr>
            <w:r w:rsidRPr="00F843E7">
              <w:rPr>
                <w:sz w:val="20"/>
                <w:szCs w:val="20"/>
              </w:rPr>
              <w:t>Процесът на заявяване и издаване на резервации за разрешителни е оптимизирани работи добре.</w:t>
            </w:r>
          </w:p>
          <w:p w14:paraId="1CD25A03" w14:textId="4B161C0E" w:rsidR="00100554" w:rsidRPr="00F843E7" w:rsidRDefault="00880458" w:rsidP="009A72B6">
            <w:pPr>
              <w:tabs>
                <w:tab w:val="left" w:pos="1020"/>
                <w:tab w:val="left" w:pos="1230"/>
              </w:tabs>
              <w:spacing w:line="240" w:lineRule="auto"/>
              <w:ind w:firstLine="0"/>
              <w:rPr>
                <w:sz w:val="20"/>
                <w:szCs w:val="20"/>
              </w:rPr>
            </w:pPr>
            <w:r w:rsidRPr="00F843E7">
              <w:rPr>
                <w:sz w:val="20"/>
                <w:szCs w:val="20"/>
              </w:rPr>
              <w:t>Нашето мнение е, че промяната на работеща система не е в интерес на сектора.</w:t>
            </w:r>
          </w:p>
        </w:tc>
        <w:tc>
          <w:tcPr>
            <w:tcW w:w="1418" w:type="dxa"/>
            <w:tcBorders>
              <w:top w:val="single" w:sz="24" w:space="0" w:color="auto"/>
              <w:bottom w:val="single" w:sz="12" w:space="0" w:color="auto"/>
            </w:tcBorders>
            <w:shd w:val="clear" w:color="auto" w:fill="auto"/>
          </w:tcPr>
          <w:p w14:paraId="4CD3ED2C" w14:textId="41EE0A30" w:rsidR="00100554" w:rsidRPr="00F843E7" w:rsidRDefault="00880458" w:rsidP="00890043">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72FFD4D1" w14:textId="3C0EB65F" w:rsidR="005D27D0" w:rsidRPr="00F843E7" w:rsidRDefault="00425EA8" w:rsidP="00031A21">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793E80C8" w14:textId="4A611FD3" w:rsidR="00100554" w:rsidRPr="00F843E7" w:rsidRDefault="00100554" w:rsidP="00031A21">
            <w:pPr>
              <w:tabs>
                <w:tab w:val="left" w:pos="1020"/>
                <w:tab w:val="left" w:pos="1230"/>
              </w:tabs>
              <w:spacing w:line="240" w:lineRule="auto"/>
              <w:ind w:firstLine="0"/>
              <w:rPr>
                <w:sz w:val="20"/>
                <w:szCs w:val="20"/>
              </w:rPr>
            </w:pPr>
          </w:p>
        </w:tc>
      </w:tr>
      <w:tr w:rsidR="00100554" w:rsidRPr="00F843E7" w14:paraId="01EBC379" w14:textId="77777777" w:rsidTr="00031A21">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6C1F070C" w14:textId="32AEFB71"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lastRenderedPageBreak/>
              <w:t>15</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38058104" w14:textId="77777777" w:rsidR="00880458" w:rsidRPr="00F843E7" w:rsidRDefault="00880458" w:rsidP="00BF3C07">
            <w:pPr>
              <w:tabs>
                <w:tab w:val="left" w:pos="1020"/>
                <w:tab w:val="left" w:pos="1230"/>
              </w:tabs>
              <w:spacing w:line="240" w:lineRule="auto"/>
              <w:ind w:firstLine="0"/>
              <w:jc w:val="center"/>
              <w:rPr>
                <w:sz w:val="20"/>
                <w:szCs w:val="20"/>
              </w:rPr>
            </w:pPr>
            <w:r w:rsidRPr="00F843E7">
              <w:rPr>
                <w:sz w:val="20"/>
                <w:szCs w:val="20"/>
              </w:rPr>
              <w:t>04-01-00-173/48/30.03.26</w:t>
            </w:r>
          </w:p>
          <w:p w14:paraId="7D5E3ADC" w14:textId="463352D7" w:rsidR="00100554" w:rsidRPr="00F843E7" w:rsidRDefault="00880458" w:rsidP="00BF3C07">
            <w:pPr>
              <w:tabs>
                <w:tab w:val="left" w:pos="1020"/>
                <w:tab w:val="left" w:pos="1230"/>
              </w:tabs>
              <w:spacing w:line="240" w:lineRule="auto"/>
              <w:ind w:firstLine="0"/>
              <w:jc w:val="center"/>
              <w:rPr>
                <w:sz w:val="20"/>
                <w:szCs w:val="20"/>
              </w:rPr>
            </w:pPr>
            <w:r w:rsidRPr="00F843E7">
              <w:rPr>
                <w:sz w:val="20"/>
                <w:szCs w:val="20"/>
              </w:rPr>
              <w:t>04-01-00-173/60/31.03.26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23051285" w14:textId="47B4E07B" w:rsidR="00100554" w:rsidRPr="00F843E7" w:rsidRDefault="00880458" w:rsidP="00BF3C07">
            <w:pPr>
              <w:tabs>
                <w:tab w:val="left" w:pos="1020"/>
                <w:tab w:val="left" w:pos="1230"/>
              </w:tabs>
              <w:spacing w:line="240" w:lineRule="auto"/>
              <w:ind w:firstLine="0"/>
              <w:jc w:val="center"/>
              <w:rPr>
                <w:sz w:val="20"/>
                <w:szCs w:val="20"/>
              </w:rPr>
            </w:pPr>
            <w:r w:rsidRPr="00F843E7">
              <w:rPr>
                <w:sz w:val="20"/>
                <w:szCs w:val="20"/>
              </w:rPr>
              <w:t>„ДАРСИ КАРГОСПЕД“ ЕООД</w:t>
            </w:r>
          </w:p>
        </w:tc>
        <w:tc>
          <w:tcPr>
            <w:tcW w:w="2693" w:type="dxa"/>
            <w:tcBorders>
              <w:top w:val="single" w:sz="24" w:space="0" w:color="auto"/>
              <w:left w:val="single" w:sz="12" w:space="0" w:color="auto"/>
              <w:bottom w:val="single" w:sz="24" w:space="0" w:color="auto"/>
            </w:tcBorders>
            <w:shd w:val="clear" w:color="auto" w:fill="auto"/>
          </w:tcPr>
          <w:p w14:paraId="14A430E4" w14:textId="25ABC9FB" w:rsidR="00100554" w:rsidRPr="00F843E7" w:rsidRDefault="007F4CD0" w:rsidP="009A72B6">
            <w:pPr>
              <w:tabs>
                <w:tab w:val="left" w:pos="1020"/>
                <w:tab w:val="left" w:pos="1230"/>
              </w:tabs>
              <w:spacing w:line="240" w:lineRule="auto"/>
              <w:ind w:firstLine="0"/>
              <w:rPr>
                <w:bCs/>
                <w:sz w:val="20"/>
                <w:szCs w:val="20"/>
              </w:rPr>
            </w:pPr>
            <w:sdt>
              <w:sdtPr>
                <w:rPr>
                  <w:bCs/>
                  <w:sz w:val="20"/>
                  <w:szCs w:val="20"/>
                </w:rPr>
                <w:id w:val="-286358425"/>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79F4539F" w14:textId="77777777" w:rsidR="00100554" w:rsidRPr="00F843E7" w:rsidRDefault="007F4CD0" w:rsidP="009A72B6">
            <w:pPr>
              <w:tabs>
                <w:tab w:val="left" w:pos="1020"/>
                <w:tab w:val="left" w:pos="1230"/>
              </w:tabs>
              <w:spacing w:line="240" w:lineRule="auto"/>
              <w:ind w:firstLine="0"/>
              <w:rPr>
                <w:sz w:val="20"/>
                <w:szCs w:val="20"/>
              </w:rPr>
            </w:pPr>
            <w:sdt>
              <w:sdtPr>
                <w:rPr>
                  <w:bCs/>
                  <w:sz w:val="20"/>
                  <w:szCs w:val="20"/>
                </w:rPr>
                <w:id w:val="-1183201795"/>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4C1752FD" w14:textId="77777777" w:rsidR="00880458" w:rsidRPr="00F843E7" w:rsidRDefault="00880458" w:rsidP="00BF3C07">
            <w:pPr>
              <w:tabs>
                <w:tab w:val="left" w:pos="1020"/>
                <w:tab w:val="left" w:pos="1230"/>
              </w:tabs>
              <w:spacing w:line="240" w:lineRule="auto"/>
              <w:ind w:firstLine="0"/>
              <w:rPr>
                <w:sz w:val="20"/>
                <w:szCs w:val="20"/>
              </w:rPr>
            </w:pPr>
            <w:r w:rsidRPr="00F843E7">
              <w:rPr>
                <w:sz w:val="20"/>
                <w:szCs w:val="20"/>
              </w:rPr>
              <w:t>Като превозвач не подкрепяме премахването на бюрата за обслужване.</w:t>
            </w:r>
          </w:p>
          <w:p w14:paraId="35D792D8" w14:textId="77777777" w:rsidR="00880458" w:rsidRPr="00F843E7" w:rsidRDefault="00880458" w:rsidP="00BF3C07">
            <w:pPr>
              <w:tabs>
                <w:tab w:val="left" w:pos="1020"/>
                <w:tab w:val="left" w:pos="1230"/>
              </w:tabs>
              <w:spacing w:line="240" w:lineRule="auto"/>
              <w:ind w:firstLine="0"/>
              <w:rPr>
                <w:sz w:val="20"/>
                <w:szCs w:val="20"/>
              </w:rPr>
            </w:pPr>
            <w:r w:rsidRPr="00F843E7">
              <w:rPr>
                <w:sz w:val="20"/>
                <w:szCs w:val="20"/>
              </w:rPr>
              <w:t xml:space="preserve">В ежедневната си работа разчитаме на съществуващата резервационна система и бюрата, които издават съответните резервации. По отношение на </w:t>
            </w:r>
            <w:proofErr w:type="spellStart"/>
            <w:r w:rsidRPr="00F843E7">
              <w:rPr>
                <w:sz w:val="20"/>
                <w:szCs w:val="20"/>
              </w:rPr>
              <w:t>резервационната</w:t>
            </w:r>
            <w:proofErr w:type="spellEnd"/>
            <w:r w:rsidRPr="00F843E7">
              <w:rPr>
                <w:sz w:val="20"/>
                <w:szCs w:val="20"/>
              </w:rPr>
              <w:t xml:space="preserve"> система през годините не сме имали проблеми – системата работи устойчиво и надеждно.</w:t>
            </w:r>
          </w:p>
          <w:p w14:paraId="2A2947A1" w14:textId="7D6A1864" w:rsidR="00880458" w:rsidRPr="00F843E7" w:rsidRDefault="00880458" w:rsidP="00BF3C07">
            <w:pPr>
              <w:tabs>
                <w:tab w:val="left" w:pos="1020"/>
                <w:tab w:val="left" w:pos="1230"/>
              </w:tabs>
              <w:spacing w:line="240" w:lineRule="auto"/>
              <w:ind w:firstLine="0"/>
              <w:rPr>
                <w:sz w:val="20"/>
                <w:szCs w:val="20"/>
              </w:rPr>
            </w:pPr>
            <w:r w:rsidRPr="00F843E7">
              <w:rPr>
                <w:sz w:val="20"/>
                <w:szCs w:val="20"/>
              </w:rPr>
              <w:t>Освен това, разчитаме на хората в бюрата, на тяхната експертиза по отношение на видове разрешителни, възможни или не комбинации от разрешителни, с което се избягват грешки, които биха довели до големи разходи за превозвача.</w:t>
            </w:r>
          </w:p>
          <w:p w14:paraId="2D38EED4" w14:textId="0CADB931" w:rsidR="00100554" w:rsidRPr="00F843E7" w:rsidRDefault="00880458" w:rsidP="00BF3C07">
            <w:pPr>
              <w:tabs>
                <w:tab w:val="left" w:pos="1020"/>
                <w:tab w:val="left" w:pos="1230"/>
              </w:tabs>
              <w:spacing w:line="240" w:lineRule="auto"/>
              <w:ind w:firstLine="0"/>
              <w:rPr>
                <w:sz w:val="20"/>
                <w:szCs w:val="20"/>
              </w:rPr>
            </w:pPr>
            <w:r w:rsidRPr="00F843E7">
              <w:rPr>
                <w:sz w:val="20"/>
                <w:szCs w:val="20"/>
              </w:rPr>
              <w:t>Считаме, че сегашната система, работи добре и не трябва да се променя без ясна необходимост.</w:t>
            </w:r>
          </w:p>
        </w:tc>
        <w:tc>
          <w:tcPr>
            <w:tcW w:w="1418" w:type="dxa"/>
            <w:tcBorders>
              <w:top w:val="single" w:sz="24" w:space="0" w:color="auto"/>
              <w:bottom w:val="single" w:sz="12" w:space="0" w:color="auto"/>
            </w:tcBorders>
            <w:shd w:val="clear" w:color="auto" w:fill="auto"/>
          </w:tcPr>
          <w:p w14:paraId="7C2EFC6D" w14:textId="43FE7BB7" w:rsidR="00100554" w:rsidRPr="00F843E7" w:rsidRDefault="00880458" w:rsidP="00BF3C07">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3AD5D3B9" w14:textId="73C95A69" w:rsidR="005D27D0" w:rsidRPr="00F843E7" w:rsidRDefault="00425EA8" w:rsidP="00031A21">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3196D164" w14:textId="2C7A0C06" w:rsidR="00100554" w:rsidRPr="00F843E7" w:rsidRDefault="00100554" w:rsidP="00031A21">
            <w:pPr>
              <w:tabs>
                <w:tab w:val="left" w:pos="1020"/>
                <w:tab w:val="left" w:pos="1230"/>
              </w:tabs>
              <w:spacing w:line="240" w:lineRule="auto"/>
              <w:ind w:firstLine="0"/>
              <w:rPr>
                <w:sz w:val="20"/>
                <w:szCs w:val="20"/>
              </w:rPr>
            </w:pPr>
          </w:p>
        </w:tc>
      </w:tr>
      <w:tr w:rsidR="00100554" w:rsidRPr="00F843E7" w14:paraId="24F145D8" w14:textId="77777777" w:rsidTr="008955EC">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748A5063" w14:textId="7E834AAC"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16</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793AEB42" w14:textId="3238A9A5" w:rsidR="00100554" w:rsidRPr="00F843E7" w:rsidRDefault="00880458" w:rsidP="00BF3C07">
            <w:pPr>
              <w:tabs>
                <w:tab w:val="left" w:pos="1020"/>
                <w:tab w:val="left" w:pos="1230"/>
              </w:tabs>
              <w:spacing w:line="240" w:lineRule="auto"/>
              <w:ind w:firstLine="0"/>
              <w:jc w:val="center"/>
              <w:rPr>
                <w:sz w:val="20"/>
                <w:szCs w:val="20"/>
              </w:rPr>
            </w:pPr>
            <w:r w:rsidRPr="00F843E7">
              <w:rPr>
                <w:sz w:val="20"/>
                <w:szCs w:val="20"/>
              </w:rPr>
              <w:t>04-01-00-173/51/31.03.26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64604892" w14:textId="7A462F7A" w:rsidR="00100554" w:rsidRPr="00F843E7" w:rsidRDefault="00880458" w:rsidP="00BF3C07">
            <w:pPr>
              <w:tabs>
                <w:tab w:val="left" w:pos="1020"/>
                <w:tab w:val="left" w:pos="1230"/>
              </w:tabs>
              <w:spacing w:line="240" w:lineRule="auto"/>
              <w:ind w:firstLine="0"/>
              <w:jc w:val="center"/>
              <w:rPr>
                <w:sz w:val="20"/>
                <w:szCs w:val="20"/>
              </w:rPr>
            </w:pPr>
            <w:r w:rsidRPr="00F843E7">
              <w:rPr>
                <w:sz w:val="20"/>
                <w:szCs w:val="20"/>
              </w:rPr>
              <w:t>„АСТЕФ-Т“ ЕООД</w:t>
            </w:r>
          </w:p>
        </w:tc>
        <w:tc>
          <w:tcPr>
            <w:tcW w:w="2693" w:type="dxa"/>
            <w:tcBorders>
              <w:top w:val="single" w:sz="24" w:space="0" w:color="auto"/>
              <w:left w:val="single" w:sz="12" w:space="0" w:color="auto"/>
              <w:bottom w:val="single" w:sz="24" w:space="0" w:color="auto"/>
            </w:tcBorders>
            <w:shd w:val="clear" w:color="auto" w:fill="auto"/>
          </w:tcPr>
          <w:p w14:paraId="5CCD0425" w14:textId="59A0B491" w:rsidR="00100554" w:rsidRPr="00F843E7" w:rsidRDefault="007F4CD0" w:rsidP="009A72B6">
            <w:pPr>
              <w:tabs>
                <w:tab w:val="left" w:pos="1020"/>
                <w:tab w:val="left" w:pos="1230"/>
              </w:tabs>
              <w:spacing w:line="240" w:lineRule="auto"/>
              <w:ind w:firstLine="0"/>
              <w:rPr>
                <w:bCs/>
                <w:sz w:val="20"/>
                <w:szCs w:val="20"/>
              </w:rPr>
            </w:pPr>
            <w:sdt>
              <w:sdtPr>
                <w:rPr>
                  <w:bCs/>
                  <w:sz w:val="20"/>
                  <w:szCs w:val="20"/>
                </w:rPr>
                <w:id w:val="1273283517"/>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4024E9FD" w14:textId="77777777" w:rsidR="00100554" w:rsidRPr="00F843E7" w:rsidRDefault="007F4CD0" w:rsidP="009A72B6">
            <w:pPr>
              <w:tabs>
                <w:tab w:val="left" w:pos="1020"/>
                <w:tab w:val="left" w:pos="1230"/>
              </w:tabs>
              <w:spacing w:line="240" w:lineRule="auto"/>
              <w:ind w:firstLine="0"/>
              <w:rPr>
                <w:sz w:val="20"/>
                <w:szCs w:val="20"/>
              </w:rPr>
            </w:pPr>
            <w:sdt>
              <w:sdtPr>
                <w:rPr>
                  <w:bCs/>
                  <w:sz w:val="20"/>
                  <w:szCs w:val="20"/>
                </w:rPr>
                <w:id w:val="-1802610003"/>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4E4F44D3" w14:textId="77777777" w:rsidR="00880458" w:rsidRPr="00F843E7" w:rsidRDefault="00880458" w:rsidP="00BF3C07">
            <w:pPr>
              <w:tabs>
                <w:tab w:val="left" w:pos="1020"/>
                <w:tab w:val="left" w:pos="1230"/>
              </w:tabs>
              <w:spacing w:line="240" w:lineRule="auto"/>
              <w:ind w:firstLine="0"/>
              <w:rPr>
                <w:sz w:val="20"/>
                <w:szCs w:val="20"/>
              </w:rPr>
            </w:pPr>
            <w:r w:rsidRPr="00F843E7">
              <w:rPr>
                <w:sz w:val="20"/>
                <w:szCs w:val="20"/>
              </w:rPr>
              <w:t>Изразявам категорично несъгласие с предложението за премахване на бюрата за обслужване на превозвачите, предвидено в проекта за изменение на Наредба № 11.</w:t>
            </w:r>
          </w:p>
          <w:p w14:paraId="52101FAE" w14:textId="77777777" w:rsidR="00880458" w:rsidRPr="00F843E7" w:rsidRDefault="00880458" w:rsidP="00BF3C07">
            <w:pPr>
              <w:tabs>
                <w:tab w:val="left" w:pos="1020"/>
                <w:tab w:val="left" w:pos="1230"/>
              </w:tabs>
              <w:spacing w:line="240" w:lineRule="auto"/>
              <w:ind w:firstLine="0"/>
              <w:rPr>
                <w:sz w:val="20"/>
                <w:szCs w:val="20"/>
              </w:rPr>
            </w:pPr>
            <w:r w:rsidRPr="00F843E7">
              <w:rPr>
                <w:sz w:val="20"/>
                <w:szCs w:val="20"/>
              </w:rPr>
              <w:t>Считам, че предложените промени са недостатъчно обосновани и създават сериозни рискове за сектора, включително:</w:t>
            </w:r>
          </w:p>
          <w:p w14:paraId="4F9C258F" w14:textId="77777777" w:rsidR="00880458" w:rsidRPr="00F843E7" w:rsidRDefault="00880458" w:rsidP="00BF3C07">
            <w:pPr>
              <w:tabs>
                <w:tab w:val="left" w:pos="1020"/>
                <w:tab w:val="left" w:pos="1230"/>
              </w:tabs>
              <w:spacing w:line="240" w:lineRule="auto"/>
              <w:ind w:firstLine="0"/>
              <w:rPr>
                <w:sz w:val="20"/>
                <w:szCs w:val="20"/>
              </w:rPr>
            </w:pPr>
            <w:r w:rsidRPr="00F843E7">
              <w:rPr>
                <w:sz w:val="20"/>
                <w:szCs w:val="20"/>
              </w:rPr>
              <w:t>• възможност за блокиране на административните услуги при технически проблеми;</w:t>
            </w:r>
          </w:p>
          <w:p w14:paraId="3459C680" w14:textId="77777777" w:rsidR="00880458" w:rsidRPr="00F843E7" w:rsidRDefault="00880458" w:rsidP="00BF3C07">
            <w:pPr>
              <w:tabs>
                <w:tab w:val="left" w:pos="1020"/>
                <w:tab w:val="left" w:pos="1230"/>
              </w:tabs>
              <w:spacing w:line="240" w:lineRule="auto"/>
              <w:ind w:firstLine="0"/>
              <w:rPr>
                <w:sz w:val="20"/>
                <w:szCs w:val="20"/>
              </w:rPr>
            </w:pPr>
            <w:r w:rsidRPr="00F843E7">
              <w:rPr>
                <w:sz w:val="20"/>
                <w:szCs w:val="20"/>
              </w:rPr>
              <w:t>• прехвърляне на административна тежест върху превозвачите;</w:t>
            </w:r>
          </w:p>
          <w:p w14:paraId="7320F763" w14:textId="77777777" w:rsidR="00880458" w:rsidRPr="00F843E7" w:rsidRDefault="00880458" w:rsidP="00BF3C07">
            <w:pPr>
              <w:tabs>
                <w:tab w:val="left" w:pos="1020"/>
                <w:tab w:val="left" w:pos="1230"/>
              </w:tabs>
              <w:spacing w:line="240" w:lineRule="auto"/>
              <w:ind w:firstLine="0"/>
              <w:rPr>
                <w:sz w:val="20"/>
                <w:szCs w:val="20"/>
              </w:rPr>
            </w:pPr>
            <w:r w:rsidRPr="00F843E7">
              <w:rPr>
                <w:sz w:val="20"/>
                <w:szCs w:val="20"/>
              </w:rPr>
              <w:t>• риск от концентрация и неравномерно разпределение на дефицитни разрешителни.</w:t>
            </w:r>
          </w:p>
          <w:p w14:paraId="52BF7777" w14:textId="77777777" w:rsidR="00880458" w:rsidRPr="00F843E7" w:rsidRDefault="00880458" w:rsidP="00BF3C07">
            <w:pPr>
              <w:tabs>
                <w:tab w:val="left" w:pos="1020"/>
                <w:tab w:val="left" w:pos="1230"/>
              </w:tabs>
              <w:spacing w:line="240" w:lineRule="auto"/>
              <w:ind w:firstLine="0"/>
              <w:rPr>
                <w:sz w:val="20"/>
                <w:szCs w:val="20"/>
              </w:rPr>
            </w:pPr>
            <w:r w:rsidRPr="00F843E7">
              <w:rPr>
                <w:sz w:val="20"/>
                <w:szCs w:val="20"/>
              </w:rPr>
              <w:t>В този вид промените създават предпоставки за нарушаване на равнопоставеността между превозвачите и изкривяване на пазарната среда.</w:t>
            </w:r>
          </w:p>
          <w:p w14:paraId="633173FD" w14:textId="1656FCA8" w:rsidR="00100554" w:rsidRPr="00F843E7" w:rsidRDefault="00880458" w:rsidP="00BF3C07">
            <w:pPr>
              <w:tabs>
                <w:tab w:val="left" w:pos="1020"/>
                <w:tab w:val="left" w:pos="1230"/>
              </w:tabs>
              <w:spacing w:line="240" w:lineRule="auto"/>
              <w:ind w:firstLine="0"/>
              <w:rPr>
                <w:sz w:val="20"/>
                <w:szCs w:val="20"/>
              </w:rPr>
            </w:pPr>
            <w:r w:rsidRPr="00F843E7">
              <w:rPr>
                <w:sz w:val="20"/>
                <w:szCs w:val="20"/>
              </w:rPr>
              <w:lastRenderedPageBreak/>
              <w:t>Моля проектът да бъде преразгледан и да се предвиди запазване на бюрата или въвеждане на преходен период.</w:t>
            </w:r>
          </w:p>
        </w:tc>
        <w:tc>
          <w:tcPr>
            <w:tcW w:w="1418" w:type="dxa"/>
            <w:tcBorders>
              <w:top w:val="single" w:sz="24" w:space="0" w:color="auto"/>
              <w:bottom w:val="single" w:sz="12" w:space="0" w:color="auto"/>
            </w:tcBorders>
            <w:shd w:val="clear" w:color="auto" w:fill="auto"/>
          </w:tcPr>
          <w:p w14:paraId="7B3B8C05" w14:textId="55CE221E" w:rsidR="00100554" w:rsidRPr="00F843E7" w:rsidRDefault="00880458" w:rsidP="00BF3C07">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63A29571" w14:textId="16F081CC" w:rsidR="005D27D0" w:rsidRPr="00F843E7" w:rsidRDefault="00425EA8" w:rsidP="008955EC">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36779739" w14:textId="629A6113" w:rsidR="00100554" w:rsidRPr="00F843E7" w:rsidRDefault="00100554" w:rsidP="008955EC">
            <w:pPr>
              <w:tabs>
                <w:tab w:val="left" w:pos="1020"/>
                <w:tab w:val="left" w:pos="1230"/>
              </w:tabs>
              <w:spacing w:line="240" w:lineRule="auto"/>
              <w:ind w:firstLine="0"/>
              <w:rPr>
                <w:sz w:val="20"/>
                <w:szCs w:val="20"/>
              </w:rPr>
            </w:pPr>
          </w:p>
        </w:tc>
      </w:tr>
      <w:tr w:rsidR="00100554" w:rsidRPr="00F843E7" w14:paraId="3B66CBC8" w14:textId="77777777" w:rsidTr="00BB39D4">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23899E8F" w14:textId="30280680"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17</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71948D7E" w14:textId="1922C250" w:rsidR="00100554" w:rsidRPr="00F843E7" w:rsidRDefault="00D60D88" w:rsidP="00BF3C07">
            <w:pPr>
              <w:tabs>
                <w:tab w:val="left" w:pos="1020"/>
                <w:tab w:val="left" w:pos="1230"/>
              </w:tabs>
              <w:spacing w:line="240" w:lineRule="auto"/>
              <w:ind w:firstLine="0"/>
              <w:jc w:val="center"/>
              <w:rPr>
                <w:sz w:val="20"/>
                <w:szCs w:val="20"/>
              </w:rPr>
            </w:pPr>
            <w:r w:rsidRPr="00F843E7">
              <w:rPr>
                <w:sz w:val="20"/>
                <w:szCs w:val="20"/>
              </w:rPr>
              <w:t>04-01-00-173/52/31.03.26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6B0507CB" w14:textId="29A3B9C9" w:rsidR="00100554" w:rsidRPr="00F843E7" w:rsidRDefault="00D60D88" w:rsidP="00BF3C07">
            <w:pPr>
              <w:tabs>
                <w:tab w:val="left" w:pos="1020"/>
                <w:tab w:val="left" w:pos="1230"/>
              </w:tabs>
              <w:spacing w:line="240" w:lineRule="auto"/>
              <w:ind w:firstLine="0"/>
              <w:jc w:val="center"/>
              <w:rPr>
                <w:sz w:val="20"/>
                <w:szCs w:val="20"/>
              </w:rPr>
            </w:pPr>
            <w:r w:rsidRPr="00F843E7">
              <w:rPr>
                <w:sz w:val="20"/>
                <w:szCs w:val="20"/>
              </w:rPr>
              <w:t>„АСТЕФ - С“ ЕООД</w:t>
            </w:r>
          </w:p>
        </w:tc>
        <w:tc>
          <w:tcPr>
            <w:tcW w:w="2693" w:type="dxa"/>
            <w:tcBorders>
              <w:top w:val="single" w:sz="24" w:space="0" w:color="auto"/>
              <w:left w:val="single" w:sz="12" w:space="0" w:color="auto"/>
              <w:bottom w:val="single" w:sz="24" w:space="0" w:color="auto"/>
            </w:tcBorders>
            <w:shd w:val="clear" w:color="auto" w:fill="auto"/>
          </w:tcPr>
          <w:p w14:paraId="3B08DBAD" w14:textId="3E029144" w:rsidR="00100554" w:rsidRPr="00F843E7" w:rsidRDefault="007F4CD0" w:rsidP="009A72B6">
            <w:pPr>
              <w:tabs>
                <w:tab w:val="left" w:pos="1020"/>
                <w:tab w:val="left" w:pos="1230"/>
              </w:tabs>
              <w:spacing w:line="240" w:lineRule="auto"/>
              <w:ind w:firstLine="0"/>
              <w:rPr>
                <w:bCs/>
                <w:sz w:val="20"/>
                <w:szCs w:val="20"/>
              </w:rPr>
            </w:pPr>
            <w:sdt>
              <w:sdtPr>
                <w:rPr>
                  <w:bCs/>
                  <w:sz w:val="20"/>
                  <w:szCs w:val="20"/>
                </w:rPr>
                <w:id w:val="119579604"/>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5DE04919" w14:textId="77777777" w:rsidR="00100554" w:rsidRPr="00F843E7" w:rsidRDefault="007F4CD0" w:rsidP="009A72B6">
            <w:pPr>
              <w:tabs>
                <w:tab w:val="left" w:pos="1020"/>
                <w:tab w:val="left" w:pos="1230"/>
              </w:tabs>
              <w:spacing w:line="240" w:lineRule="auto"/>
              <w:ind w:firstLine="0"/>
              <w:rPr>
                <w:sz w:val="20"/>
                <w:szCs w:val="20"/>
              </w:rPr>
            </w:pPr>
            <w:sdt>
              <w:sdtPr>
                <w:rPr>
                  <w:bCs/>
                  <w:sz w:val="20"/>
                  <w:szCs w:val="20"/>
                </w:rPr>
                <w:id w:val="1621577827"/>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266D36D6" w14:textId="77777777" w:rsidR="00D60D88" w:rsidRPr="00F843E7" w:rsidRDefault="00D60D88" w:rsidP="009A72B6">
            <w:pPr>
              <w:tabs>
                <w:tab w:val="left" w:pos="1020"/>
                <w:tab w:val="left" w:pos="1230"/>
              </w:tabs>
              <w:spacing w:line="240" w:lineRule="auto"/>
              <w:ind w:firstLine="0"/>
              <w:rPr>
                <w:sz w:val="20"/>
                <w:szCs w:val="20"/>
              </w:rPr>
            </w:pPr>
            <w:r w:rsidRPr="00F843E7">
              <w:rPr>
                <w:sz w:val="20"/>
                <w:szCs w:val="20"/>
              </w:rPr>
              <w:t>Изразявам категорично несъгласие с предложението за премахване на бюрата за обслужване на превозвачите, предвидено в проекта за изменение на Наредба № 11.</w:t>
            </w:r>
          </w:p>
          <w:p w14:paraId="46DD82B0" w14:textId="77777777" w:rsidR="00D60D88" w:rsidRPr="00F843E7" w:rsidRDefault="00D60D88" w:rsidP="009A72B6">
            <w:pPr>
              <w:tabs>
                <w:tab w:val="left" w:pos="1020"/>
                <w:tab w:val="left" w:pos="1230"/>
              </w:tabs>
              <w:spacing w:line="240" w:lineRule="auto"/>
              <w:ind w:firstLine="0"/>
              <w:rPr>
                <w:sz w:val="20"/>
                <w:szCs w:val="20"/>
              </w:rPr>
            </w:pPr>
            <w:r w:rsidRPr="00F843E7">
              <w:rPr>
                <w:sz w:val="20"/>
                <w:szCs w:val="20"/>
              </w:rPr>
              <w:t>Считам, че предложените промени са недостатъчно обосновани и създават сериозни рискове за сектора, включително:</w:t>
            </w:r>
          </w:p>
          <w:p w14:paraId="3AEB76B3" w14:textId="77777777" w:rsidR="00D60D88" w:rsidRPr="00F843E7" w:rsidRDefault="00D60D88" w:rsidP="009A72B6">
            <w:pPr>
              <w:tabs>
                <w:tab w:val="left" w:pos="1020"/>
                <w:tab w:val="left" w:pos="1230"/>
              </w:tabs>
              <w:spacing w:line="240" w:lineRule="auto"/>
              <w:ind w:firstLine="0"/>
              <w:rPr>
                <w:sz w:val="20"/>
                <w:szCs w:val="20"/>
              </w:rPr>
            </w:pPr>
            <w:r w:rsidRPr="00F843E7">
              <w:rPr>
                <w:sz w:val="20"/>
                <w:szCs w:val="20"/>
              </w:rPr>
              <w:t>• възможност за блокиране на административните услуги при технически проблеми;</w:t>
            </w:r>
          </w:p>
          <w:p w14:paraId="763585EB" w14:textId="77777777" w:rsidR="00D60D88" w:rsidRPr="00F843E7" w:rsidRDefault="00D60D88" w:rsidP="009A72B6">
            <w:pPr>
              <w:tabs>
                <w:tab w:val="left" w:pos="1020"/>
                <w:tab w:val="left" w:pos="1230"/>
              </w:tabs>
              <w:spacing w:line="240" w:lineRule="auto"/>
              <w:ind w:firstLine="0"/>
              <w:rPr>
                <w:sz w:val="20"/>
                <w:szCs w:val="20"/>
              </w:rPr>
            </w:pPr>
            <w:r w:rsidRPr="00F843E7">
              <w:rPr>
                <w:sz w:val="20"/>
                <w:szCs w:val="20"/>
              </w:rPr>
              <w:t>• прехвърляне на административна тежест върху превозвачите;</w:t>
            </w:r>
          </w:p>
          <w:p w14:paraId="7E5F80DA" w14:textId="77777777" w:rsidR="00D60D88" w:rsidRPr="00F843E7" w:rsidRDefault="00D60D88" w:rsidP="009A72B6">
            <w:pPr>
              <w:tabs>
                <w:tab w:val="left" w:pos="1020"/>
                <w:tab w:val="left" w:pos="1230"/>
              </w:tabs>
              <w:spacing w:line="240" w:lineRule="auto"/>
              <w:ind w:firstLine="0"/>
              <w:rPr>
                <w:sz w:val="20"/>
                <w:szCs w:val="20"/>
              </w:rPr>
            </w:pPr>
            <w:r w:rsidRPr="00F843E7">
              <w:rPr>
                <w:sz w:val="20"/>
                <w:szCs w:val="20"/>
              </w:rPr>
              <w:t>• риск от концентрация и неравномерно разпределение на дефицитни разрешителни.</w:t>
            </w:r>
          </w:p>
          <w:p w14:paraId="30DF2E65" w14:textId="77777777" w:rsidR="00D60D88" w:rsidRPr="00F843E7" w:rsidRDefault="00D60D88" w:rsidP="009A72B6">
            <w:pPr>
              <w:tabs>
                <w:tab w:val="left" w:pos="1020"/>
                <w:tab w:val="left" w:pos="1230"/>
              </w:tabs>
              <w:spacing w:line="240" w:lineRule="auto"/>
              <w:ind w:firstLine="0"/>
              <w:rPr>
                <w:sz w:val="20"/>
                <w:szCs w:val="20"/>
              </w:rPr>
            </w:pPr>
            <w:r w:rsidRPr="00F843E7">
              <w:rPr>
                <w:sz w:val="20"/>
                <w:szCs w:val="20"/>
              </w:rPr>
              <w:t>В този вид промените създават предпоставки за нарушаване на равнопоставеността между превозвачите и изкривяване на пазарната среда.</w:t>
            </w:r>
          </w:p>
          <w:p w14:paraId="00612857" w14:textId="7D03B4A0" w:rsidR="00100554" w:rsidRPr="00F843E7" w:rsidRDefault="00D60D88" w:rsidP="009A72B6">
            <w:pPr>
              <w:tabs>
                <w:tab w:val="left" w:pos="1020"/>
                <w:tab w:val="left" w:pos="1230"/>
              </w:tabs>
              <w:spacing w:line="240" w:lineRule="auto"/>
              <w:ind w:firstLine="0"/>
              <w:rPr>
                <w:sz w:val="20"/>
                <w:szCs w:val="20"/>
              </w:rPr>
            </w:pPr>
            <w:r w:rsidRPr="00F843E7">
              <w:rPr>
                <w:sz w:val="20"/>
                <w:szCs w:val="20"/>
              </w:rPr>
              <w:t>Моля проектът да бъде преразгледан и да се предвиди запазване на бюрата или въвеждане на преходен период.</w:t>
            </w:r>
          </w:p>
        </w:tc>
        <w:tc>
          <w:tcPr>
            <w:tcW w:w="1418" w:type="dxa"/>
            <w:tcBorders>
              <w:top w:val="single" w:sz="24" w:space="0" w:color="auto"/>
              <w:bottom w:val="single" w:sz="12" w:space="0" w:color="auto"/>
            </w:tcBorders>
            <w:shd w:val="clear" w:color="auto" w:fill="auto"/>
          </w:tcPr>
          <w:p w14:paraId="2A55466E" w14:textId="490C12B1" w:rsidR="00100554" w:rsidRPr="00F843E7" w:rsidRDefault="00D60D88" w:rsidP="00BF3C07">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79BDBE31" w14:textId="2E89D7BC" w:rsidR="005D27D0" w:rsidRPr="00F843E7" w:rsidRDefault="00425EA8" w:rsidP="00BB39D4">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247BC5FA" w14:textId="375E8755" w:rsidR="00100554" w:rsidRPr="00F843E7" w:rsidRDefault="00100554" w:rsidP="00BB39D4">
            <w:pPr>
              <w:tabs>
                <w:tab w:val="left" w:pos="1020"/>
                <w:tab w:val="left" w:pos="1230"/>
              </w:tabs>
              <w:spacing w:line="240" w:lineRule="auto"/>
              <w:ind w:firstLine="0"/>
              <w:rPr>
                <w:sz w:val="20"/>
                <w:szCs w:val="20"/>
              </w:rPr>
            </w:pPr>
          </w:p>
        </w:tc>
      </w:tr>
      <w:tr w:rsidR="00100554" w:rsidRPr="00F843E7" w14:paraId="367D172E" w14:textId="77777777" w:rsidTr="002121A2">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6EFA667B" w14:textId="4463B15D"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18</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173A73F9" w14:textId="313FC716" w:rsidR="00100554" w:rsidRPr="00F843E7" w:rsidRDefault="00F30AEA" w:rsidP="00BF3C07">
            <w:pPr>
              <w:tabs>
                <w:tab w:val="left" w:pos="1020"/>
                <w:tab w:val="left" w:pos="1230"/>
              </w:tabs>
              <w:spacing w:line="240" w:lineRule="auto"/>
              <w:ind w:firstLine="0"/>
              <w:jc w:val="center"/>
              <w:rPr>
                <w:sz w:val="20"/>
                <w:szCs w:val="20"/>
              </w:rPr>
            </w:pPr>
            <w:r w:rsidRPr="00F843E7">
              <w:rPr>
                <w:sz w:val="20"/>
                <w:szCs w:val="20"/>
              </w:rPr>
              <w:t>04-01-00-173/53/31.03.26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387FD187" w14:textId="1E6E86E6" w:rsidR="00100554" w:rsidRPr="00F843E7" w:rsidRDefault="00F30AEA" w:rsidP="00BF3C07">
            <w:pPr>
              <w:tabs>
                <w:tab w:val="left" w:pos="1020"/>
                <w:tab w:val="left" w:pos="1230"/>
              </w:tabs>
              <w:spacing w:line="240" w:lineRule="auto"/>
              <w:ind w:firstLine="0"/>
              <w:jc w:val="center"/>
              <w:rPr>
                <w:sz w:val="20"/>
                <w:szCs w:val="20"/>
              </w:rPr>
            </w:pPr>
            <w:r w:rsidRPr="00F843E7">
              <w:rPr>
                <w:sz w:val="20"/>
                <w:szCs w:val="20"/>
              </w:rPr>
              <w:t>„РУМЕН - ТРАНС“ ООД</w:t>
            </w:r>
          </w:p>
        </w:tc>
        <w:tc>
          <w:tcPr>
            <w:tcW w:w="2693" w:type="dxa"/>
            <w:tcBorders>
              <w:top w:val="single" w:sz="24" w:space="0" w:color="auto"/>
              <w:left w:val="single" w:sz="12" w:space="0" w:color="auto"/>
              <w:bottom w:val="single" w:sz="24" w:space="0" w:color="auto"/>
            </w:tcBorders>
            <w:shd w:val="clear" w:color="auto" w:fill="auto"/>
          </w:tcPr>
          <w:p w14:paraId="1A95F91E" w14:textId="4704F3D7" w:rsidR="00100554" w:rsidRPr="00F843E7" w:rsidRDefault="007F4CD0" w:rsidP="009A72B6">
            <w:pPr>
              <w:tabs>
                <w:tab w:val="left" w:pos="1020"/>
                <w:tab w:val="left" w:pos="1230"/>
              </w:tabs>
              <w:spacing w:line="240" w:lineRule="auto"/>
              <w:ind w:firstLine="0"/>
              <w:rPr>
                <w:bCs/>
                <w:sz w:val="20"/>
                <w:szCs w:val="20"/>
              </w:rPr>
            </w:pPr>
            <w:sdt>
              <w:sdtPr>
                <w:rPr>
                  <w:bCs/>
                  <w:sz w:val="20"/>
                  <w:szCs w:val="20"/>
                </w:rPr>
                <w:id w:val="1304349338"/>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0682BBE9" w14:textId="77777777" w:rsidR="00100554" w:rsidRPr="00F843E7" w:rsidRDefault="007F4CD0" w:rsidP="009A72B6">
            <w:pPr>
              <w:tabs>
                <w:tab w:val="left" w:pos="1020"/>
                <w:tab w:val="left" w:pos="1230"/>
              </w:tabs>
              <w:spacing w:line="240" w:lineRule="auto"/>
              <w:ind w:firstLine="0"/>
              <w:rPr>
                <w:sz w:val="20"/>
                <w:szCs w:val="20"/>
              </w:rPr>
            </w:pPr>
            <w:sdt>
              <w:sdtPr>
                <w:rPr>
                  <w:bCs/>
                  <w:sz w:val="20"/>
                  <w:szCs w:val="20"/>
                </w:rPr>
                <w:id w:val="-530955705"/>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706D3D26" w14:textId="77777777" w:rsidR="00F30AEA" w:rsidRPr="00F843E7" w:rsidRDefault="00F30AEA" w:rsidP="009A72B6">
            <w:pPr>
              <w:tabs>
                <w:tab w:val="left" w:pos="1020"/>
                <w:tab w:val="left" w:pos="1230"/>
              </w:tabs>
              <w:spacing w:line="240" w:lineRule="auto"/>
              <w:ind w:firstLine="0"/>
              <w:rPr>
                <w:sz w:val="20"/>
                <w:szCs w:val="20"/>
              </w:rPr>
            </w:pPr>
            <w:r w:rsidRPr="00F843E7">
              <w:rPr>
                <w:sz w:val="20"/>
                <w:szCs w:val="20"/>
              </w:rPr>
              <w:t>Изразявам категорично несъгласие с предложението за премахване на бюрата за обслужване на превозвачите, предвидено в проекта за изменение на Наредба № 11.</w:t>
            </w:r>
          </w:p>
          <w:p w14:paraId="29CFD3D1" w14:textId="77777777" w:rsidR="00F30AEA" w:rsidRPr="00F843E7" w:rsidRDefault="00F30AEA" w:rsidP="009A72B6">
            <w:pPr>
              <w:tabs>
                <w:tab w:val="left" w:pos="1020"/>
                <w:tab w:val="left" w:pos="1230"/>
              </w:tabs>
              <w:spacing w:line="240" w:lineRule="auto"/>
              <w:ind w:firstLine="0"/>
              <w:rPr>
                <w:sz w:val="20"/>
                <w:szCs w:val="20"/>
              </w:rPr>
            </w:pPr>
            <w:r w:rsidRPr="00F843E7">
              <w:rPr>
                <w:sz w:val="20"/>
                <w:szCs w:val="20"/>
              </w:rPr>
              <w:t>Считам, че предложените промени са недостатъчно обосновани и създават сериозни рискове за сектора, включително:</w:t>
            </w:r>
          </w:p>
          <w:p w14:paraId="24FDB9E4" w14:textId="77777777" w:rsidR="00F30AEA" w:rsidRPr="00F843E7" w:rsidRDefault="00F30AEA" w:rsidP="009A72B6">
            <w:pPr>
              <w:tabs>
                <w:tab w:val="left" w:pos="1020"/>
                <w:tab w:val="left" w:pos="1230"/>
              </w:tabs>
              <w:spacing w:line="240" w:lineRule="auto"/>
              <w:ind w:firstLine="0"/>
              <w:rPr>
                <w:sz w:val="20"/>
                <w:szCs w:val="20"/>
              </w:rPr>
            </w:pPr>
            <w:r w:rsidRPr="00F843E7">
              <w:rPr>
                <w:sz w:val="20"/>
                <w:szCs w:val="20"/>
              </w:rPr>
              <w:t>• възможност за блокиране на административните услуги при технически проблеми;</w:t>
            </w:r>
          </w:p>
          <w:p w14:paraId="34D125D0" w14:textId="77777777" w:rsidR="00F30AEA" w:rsidRPr="00F843E7" w:rsidRDefault="00F30AEA" w:rsidP="009A72B6">
            <w:pPr>
              <w:tabs>
                <w:tab w:val="left" w:pos="1020"/>
                <w:tab w:val="left" w:pos="1230"/>
              </w:tabs>
              <w:spacing w:line="240" w:lineRule="auto"/>
              <w:ind w:firstLine="0"/>
              <w:rPr>
                <w:sz w:val="20"/>
                <w:szCs w:val="20"/>
              </w:rPr>
            </w:pPr>
            <w:r w:rsidRPr="00F843E7">
              <w:rPr>
                <w:sz w:val="20"/>
                <w:szCs w:val="20"/>
              </w:rPr>
              <w:lastRenderedPageBreak/>
              <w:t>• прехвърляне на административна тежест върху превозвачите;</w:t>
            </w:r>
          </w:p>
          <w:p w14:paraId="56A46910" w14:textId="77777777" w:rsidR="00F30AEA" w:rsidRPr="00F843E7" w:rsidRDefault="00F30AEA" w:rsidP="009A72B6">
            <w:pPr>
              <w:tabs>
                <w:tab w:val="left" w:pos="1020"/>
                <w:tab w:val="left" w:pos="1230"/>
              </w:tabs>
              <w:spacing w:line="240" w:lineRule="auto"/>
              <w:ind w:firstLine="0"/>
              <w:rPr>
                <w:sz w:val="20"/>
                <w:szCs w:val="20"/>
              </w:rPr>
            </w:pPr>
            <w:r w:rsidRPr="00F843E7">
              <w:rPr>
                <w:sz w:val="20"/>
                <w:szCs w:val="20"/>
              </w:rPr>
              <w:t>• риск от концентрация и неравномерно разпределение на дефицитни разрешителни.</w:t>
            </w:r>
          </w:p>
          <w:p w14:paraId="7C5F761B" w14:textId="77777777" w:rsidR="00F30AEA" w:rsidRPr="00F843E7" w:rsidRDefault="00F30AEA" w:rsidP="009A72B6">
            <w:pPr>
              <w:tabs>
                <w:tab w:val="left" w:pos="1020"/>
                <w:tab w:val="left" w:pos="1230"/>
              </w:tabs>
              <w:spacing w:line="240" w:lineRule="auto"/>
              <w:ind w:firstLine="0"/>
              <w:rPr>
                <w:sz w:val="20"/>
                <w:szCs w:val="20"/>
              </w:rPr>
            </w:pPr>
            <w:r w:rsidRPr="00F843E7">
              <w:rPr>
                <w:sz w:val="20"/>
                <w:szCs w:val="20"/>
              </w:rPr>
              <w:t>В този вид промените създават предпоставки за нарушаване на равнопоставеността между превозвачите и изкривяване на пазарната среда.</w:t>
            </w:r>
          </w:p>
          <w:p w14:paraId="606F7C1C" w14:textId="7542EE34" w:rsidR="00100554" w:rsidRPr="00F843E7" w:rsidRDefault="00F30AEA" w:rsidP="009A72B6">
            <w:pPr>
              <w:tabs>
                <w:tab w:val="left" w:pos="1020"/>
                <w:tab w:val="left" w:pos="1230"/>
              </w:tabs>
              <w:spacing w:line="240" w:lineRule="auto"/>
              <w:ind w:firstLine="0"/>
              <w:rPr>
                <w:sz w:val="20"/>
                <w:szCs w:val="20"/>
              </w:rPr>
            </w:pPr>
            <w:r w:rsidRPr="00F843E7">
              <w:rPr>
                <w:sz w:val="20"/>
                <w:szCs w:val="20"/>
              </w:rPr>
              <w:t>Моля проектът да бъде преразгледан и да се предвиди запазване на бюрата или въвеждане на преходен период.</w:t>
            </w:r>
          </w:p>
        </w:tc>
        <w:tc>
          <w:tcPr>
            <w:tcW w:w="1418" w:type="dxa"/>
            <w:tcBorders>
              <w:top w:val="single" w:sz="24" w:space="0" w:color="auto"/>
              <w:bottom w:val="single" w:sz="12" w:space="0" w:color="auto"/>
            </w:tcBorders>
            <w:shd w:val="clear" w:color="auto" w:fill="auto"/>
          </w:tcPr>
          <w:p w14:paraId="2FF92D4B" w14:textId="01E91479" w:rsidR="00100554" w:rsidRPr="00F843E7" w:rsidRDefault="00F30AEA" w:rsidP="00BF3C07">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493A3847" w14:textId="66677F77" w:rsidR="005D27D0" w:rsidRPr="00F843E7" w:rsidRDefault="00425EA8" w:rsidP="002121A2">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054B5809" w14:textId="39A4EF8D" w:rsidR="00100554" w:rsidRPr="00F843E7" w:rsidRDefault="00100554" w:rsidP="002121A2">
            <w:pPr>
              <w:tabs>
                <w:tab w:val="left" w:pos="1020"/>
                <w:tab w:val="left" w:pos="1230"/>
              </w:tabs>
              <w:spacing w:line="240" w:lineRule="auto"/>
              <w:ind w:firstLine="0"/>
              <w:rPr>
                <w:sz w:val="20"/>
                <w:szCs w:val="20"/>
              </w:rPr>
            </w:pPr>
          </w:p>
        </w:tc>
      </w:tr>
      <w:tr w:rsidR="00100554" w:rsidRPr="00F843E7" w14:paraId="7EE7352B" w14:textId="77777777" w:rsidTr="00692E29">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57F252B4" w14:textId="473F63D6"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19</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065BA51A" w14:textId="4F0C828A" w:rsidR="00100554" w:rsidRPr="00F843E7" w:rsidRDefault="00F30AEA" w:rsidP="00BF3C07">
            <w:pPr>
              <w:tabs>
                <w:tab w:val="left" w:pos="1020"/>
                <w:tab w:val="left" w:pos="1230"/>
              </w:tabs>
              <w:spacing w:line="240" w:lineRule="auto"/>
              <w:ind w:firstLine="0"/>
              <w:jc w:val="center"/>
              <w:rPr>
                <w:sz w:val="20"/>
                <w:szCs w:val="20"/>
              </w:rPr>
            </w:pPr>
            <w:r w:rsidRPr="00F843E7">
              <w:rPr>
                <w:sz w:val="20"/>
                <w:szCs w:val="20"/>
              </w:rPr>
              <w:t>04-01-00-173/54/31.03.26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04D98488" w14:textId="20967154" w:rsidR="00100554" w:rsidRPr="00F843E7" w:rsidRDefault="00F30AEA" w:rsidP="00BF3C07">
            <w:pPr>
              <w:tabs>
                <w:tab w:val="left" w:pos="1020"/>
                <w:tab w:val="left" w:pos="1230"/>
              </w:tabs>
              <w:spacing w:line="240" w:lineRule="auto"/>
              <w:ind w:firstLine="0"/>
              <w:jc w:val="center"/>
              <w:rPr>
                <w:sz w:val="20"/>
                <w:szCs w:val="20"/>
              </w:rPr>
            </w:pPr>
            <w:r w:rsidRPr="00F843E7">
              <w:rPr>
                <w:sz w:val="20"/>
                <w:szCs w:val="20"/>
              </w:rPr>
              <w:t>„ТРАНСПОРТЕР 2016“ ЕООД</w:t>
            </w:r>
          </w:p>
        </w:tc>
        <w:tc>
          <w:tcPr>
            <w:tcW w:w="2693" w:type="dxa"/>
            <w:tcBorders>
              <w:top w:val="single" w:sz="24" w:space="0" w:color="auto"/>
              <w:left w:val="single" w:sz="12" w:space="0" w:color="auto"/>
              <w:bottom w:val="single" w:sz="24" w:space="0" w:color="auto"/>
            </w:tcBorders>
            <w:shd w:val="clear" w:color="auto" w:fill="auto"/>
          </w:tcPr>
          <w:p w14:paraId="27BDFDB8" w14:textId="144ECD3F" w:rsidR="00100554" w:rsidRPr="00F843E7" w:rsidRDefault="007F4CD0" w:rsidP="00BF3C07">
            <w:pPr>
              <w:tabs>
                <w:tab w:val="left" w:pos="1020"/>
                <w:tab w:val="left" w:pos="1230"/>
              </w:tabs>
              <w:spacing w:line="240" w:lineRule="auto"/>
              <w:ind w:firstLine="0"/>
              <w:rPr>
                <w:bCs/>
                <w:sz w:val="20"/>
                <w:szCs w:val="20"/>
              </w:rPr>
            </w:pPr>
            <w:sdt>
              <w:sdtPr>
                <w:rPr>
                  <w:bCs/>
                  <w:sz w:val="20"/>
                  <w:szCs w:val="20"/>
                </w:rPr>
                <w:id w:val="-270708911"/>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3EBB4B0B" w14:textId="77777777" w:rsidR="00100554" w:rsidRPr="00F843E7" w:rsidRDefault="007F4CD0" w:rsidP="00BF3C07">
            <w:pPr>
              <w:tabs>
                <w:tab w:val="left" w:pos="1020"/>
                <w:tab w:val="left" w:pos="1230"/>
              </w:tabs>
              <w:spacing w:line="240" w:lineRule="auto"/>
              <w:ind w:firstLine="0"/>
              <w:rPr>
                <w:sz w:val="20"/>
                <w:szCs w:val="20"/>
              </w:rPr>
            </w:pPr>
            <w:sdt>
              <w:sdtPr>
                <w:rPr>
                  <w:bCs/>
                  <w:sz w:val="20"/>
                  <w:szCs w:val="20"/>
                </w:rPr>
                <w:id w:val="908807807"/>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7161E794" w14:textId="1C102639" w:rsidR="00F30AEA" w:rsidRPr="00F843E7" w:rsidRDefault="00F30AEA" w:rsidP="00EC69CB">
            <w:pPr>
              <w:tabs>
                <w:tab w:val="left" w:pos="1020"/>
                <w:tab w:val="left" w:pos="1230"/>
              </w:tabs>
              <w:spacing w:line="240" w:lineRule="auto"/>
              <w:ind w:firstLine="0"/>
              <w:rPr>
                <w:sz w:val="20"/>
                <w:szCs w:val="20"/>
              </w:rPr>
            </w:pPr>
            <w:r w:rsidRPr="00F843E7">
              <w:rPr>
                <w:sz w:val="20"/>
                <w:szCs w:val="20"/>
              </w:rPr>
              <w:t>Изразявам категорично несъгласие с предложението за премахване на бюрата за обслужване на превозвачите, предвидено в проекта за изменение на Наредба № 11. Считам, че предложените промени са недостатъчно обосновани и създават сериозни рискове за сектора, включително:</w:t>
            </w:r>
          </w:p>
          <w:p w14:paraId="53FE19CB" w14:textId="32971B65" w:rsidR="00F30AEA" w:rsidRPr="00F843E7" w:rsidRDefault="00F30AEA" w:rsidP="00EC69CB">
            <w:pPr>
              <w:tabs>
                <w:tab w:val="left" w:pos="1020"/>
                <w:tab w:val="left" w:pos="1230"/>
              </w:tabs>
              <w:spacing w:line="240" w:lineRule="auto"/>
              <w:ind w:firstLine="0"/>
              <w:rPr>
                <w:sz w:val="20"/>
                <w:szCs w:val="20"/>
              </w:rPr>
            </w:pPr>
            <w:r w:rsidRPr="00F843E7">
              <w:rPr>
                <w:sz w:val="20"/>
                <w:szCs w:val="20"/>
              </w:rPr>
              <w:t>• възможност за блокиране на административните услуги при технически проблеми;</w:t>
            </w:r>
          </w:p>
          <w:p w14:paraId="5630527E" w14:textId="6A02BE7E" w:rsidR="00F30AEA" w:rsidRPr="00F843E7" w:rsidRDefault="00F30AEA" w:rsidP="00EC69CB">
            <w:pPr>
              <w:tabs>
                <w:tab w:val="left" w:pos="1020"/>
                <w:tab w:val="left" w:pos="1230"/>
              </w:tabs>
              <w:spacing w:line="240" w:lineRule="auto"/>
              <w:ind w:firstLine="0"/>
              <w:rPr>
                <w:sz w:val="20"/>
                <w:szCs w:val="20"/>
              </w:rPr>
            </w:pPr>
            <w:r w:rsidRPr="00F843E7">
              <w:rPr>
                <w:sz w:val="20"/>
                <w:szCs w:val="20"/>
              </w:rPr>
              <w:t>• прехвърляне на административна тежест върху превозвачите;</w:t>
            </w:r>
          </w:p>
          <w:p w14:paraId="16D98C22" w14:textId="0652C896" w:rsidR="00F30AEA" w:rsidRPr="00F843E7" w:rsidRDefault="00F30AEA" w:rsidP="00EC69CB">
            <w:pPr>
              <w:tabs>
                <w:tab w:val="left" w:pos="1020"/>
                <w:tab w:val="left" w:pos="1230"/>
              </w:tabs>
              <w:spacing w:line="240" w:lineRule="auto"/>
              <w:ind w:firstLine="0"/>
              <w:rPr>
                <w:sz w:val="20"/>
                <w:szCs w:val="20"/>
              </w:rPr>
            </w:pPr>
            <w:r w:rsidRPr="00F843E7">
              <w:rPr>
                <w:sz w:val="20"/>
                <w:szCs w:val="20"/>
              </w:rPr>
              <w:t>• риск от концентрация и неравномерно разпределение на дефицитни разрешителни.</w:t>
            </w:r>
          </w:p>
          <w:p w14:paraId="323ABE9D" w14:textId="32E1BE75" w:rsidR="00100554" w:rsidRPr="00F843E7" w:rsidRDefault="00F30AEA" w:rsidP="00EC69CB">
            <w:pPr>
              <w:tabs>
                <w:tab w:val="left" w:pos="1020"/>
                <w:tab w:val="left" w:pos="1230"/>
              </w:tabs>
              <w:spacing w:line="240" w:lineRule="auto"/>
              <w:ind w:firstLine="0"/>
              <w:rPr>
                <w:sz w:val="20"/>
                <w:szCs w:val="20"/>
              </w:rPr>
            </w:pPr>
            <w:r w:rsidRPr="00F843E7">
              <w:rPr>
                <w:sz w:val="20"/>
                <w:szCs w:val="20"/>
              </w:rPr>
              <w:t>В този вид промените създават предпоставки за нарушаване на равнопоставеността между превозвачите и изкривяване на пазарната среда. Моля проектът да бъде преразгледан и да се предвиди запазване на бюрата или въвеждане на преходен период.</w:t>
            </w:r>
          </w:p>
        </w:tc>
        <w:tc>
          <w:tcPr>
            <w:tcW w:w="1418" w:type="dxa"/>
            <w:tcBorders>
              <w:top w:val="single" w:sz="24" w:space="0" w:color="auto"/>
              <w:bottom w:val="single" w:sz="12" w:space="0" w:color="auto"/>
            </w:tcBorders>
            <w:shd w:val="clear" w:color="auto" w:fill="auto"/>
          </w:tcPr>
          <w:p w14:paraId="12AF49CE" w14:textId="2C4042B1" w:rsidR="00100554" w:rsidRPr="00F843E7" w:rsidRDefault="00F30AEA" w:rsidP="00BF3C07">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361C8D83" w14:textId="1BD4E52E" w:rsidR="005D27D0" w:rsidRPr="00F843E7" w:rsidRDefault="00425EA8" w:rsidP="00692E29">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69AF2339" w14:textId="66185C06" w:rsidR="00100554" w:rsidRPr="00F843E7" w:rsidRDefault="00100554" w:rsidP="00692E29">
            <w:pPr>
              <w:tabs>
                <w:tab w:val="left" w:pos="1020"/>
                <w:tab w:val="left" w:pos="1230"/>
              </w:tabs>
              <w:spacing w:line="240" w:lineRule="auto"/>
              <w:ind w:firstLine="0"/>
              <w:rPr>
                <w:sz w:val="20"/>
                <w:szCs w:val="20"/>
              </w:rPr>
            </w:pPr>
          </w:p>
        </w:tc>
      </w:tr>
      <w:tr w:rsidR="00100554" w:rsidRPr="00F843E7" w14:paraId="7EF2AFE6" w14:textId="77777777" w:rsidTr="00BF3C07">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341C6286" w14:textId="066B5CA6"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20</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4A093669" w14:textId="77777777" w:rsidR="00362B14" w:rsidRPr="00F843E7" w:rsidRDefault="00362B14" w:rsidP="00BF3C07">
            <w:pPr>
              <w:tabs>
                <w:tab w:val="left" w:pos="1020"/>
                <w:tab w:val="left" w:pos="1230"/>
              </w:tabs>
              <w:spacing w:line="240" w:lineRule="auto"/>
              <w:ind w:firstLine="0"/>
              <w:jc w:val="center"/>
              <w:rPr>
                <w:sz w:val="20"/>
                <w:szCs w:val="20"/>
              </w:rPr>
            </w:pPr>
            <w:r w:rsidRPr="00F843E7">
              <w:rPr>
                <w:sz w:val="20"/>
                <w:szCs w:val="20"/>
              </w:rPr>
              <w:t>04-01-00-173/57/31.03.26</w:t>
            </w:r>
          </w:p>
          <w:p w14:paraId="3FFC854C" w14:textId="5E7927EB" w:rsidR="00100554" w:rsidRPr="00F843E7" w:rsidRDefault="00362B14" w:rsidP="00BF3C07">
            <w:pPr>
              <w:tabs>
                <w:tab w:val="left" w:pos="1020"/>
                <w:tab w:val="left" w:pos="1230"/>
              </w:tabs>
              <w:spacing w:line="240" w:lineRule="auto"/>
              <w:ind w:firstLine="0"/>
              <w:jc w:val="center"/>
              <w:rPr>
                <w:sz w:val="20"/>
                <w:szCs w:val="20"/>
              </w:rPr>
            </w:pPr>
            <w:r w:rsidRPr="00F843E7">
              <w:rPr>
                <w:sz w:val="20"/>
                <w:szCs w:val="20"/>
              </w:rPr>
              <w:t>04-01-00-173/59/31.03.26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55928D8C" w14:textId="204814C8" w:rsidR="00100554" w:rsidRPr="00F843E7" w:rsidRDefault="00362B14" w:rsidP="00BF3C07">
            <w:pPr>
              <w:tabs>
                <w:tab w:val="left" w:pos="1020"/>
                <w:tab w:val="left" w:pos="1230"/>
              </w:tabs>
              <w:spacing w:line="240" w:lineRule="auto"/>
              <w:ind w:firstLine="0"/>
              <w:rPr>
                <w:sz w:val="20"/>
                <w:szCs w:val="20"/>
              </w:rPr>
            </w:pPr>
            <w:r w:rsidRPr="00F843E7">
              <w:rPr>
                <w:sz w:val="20"/>
                <w:szCs w:val="20"/>
              </w:rPr>
              <w:t>„АНТОАНЕТА-Ц-ГЕОРГИ ДОНЧЕВ“ ЕТ</w:t>
            </w:r>
          </w:p>
        </w:tc>
        <w:tc>
          <w:tcPr>
            <w:tcW w:w="2693" w:type="dxa"/>
            <w:tcBorders>
              <w:top w:val="single" w:sz="24" w:space="0" w:color="auto"/>
              <w:left w:val="single" w:sz="12" w:space="0" w:color="auto"/>
              <w:bottom w:val="single" w:sz="24" w:space="0" w:color="auto"/>
            </w:tcBorders>
            <w:shd w:val="clear" w:color="auto" w:fill="auto"/>
          </w:tcPr>
          <w:p w14:paraId="724D2500" w14:textId="6DE73FD2" w:rsidR="00100554" w:rsidRPr="00F843E7" w:rsidRDefault="007F4CD0" w:rsidP="00BF3C07">
            <w:pPr>
              <w:tabs>
                <w:tab w:val="left" w:pos="1020"/>
                <w:tab w:val="left" w:pos="1230"/>
              </w:tabs>
              <w:spacing w:line="240" w:lineRule="auto"/>
              <w:ind w:firstLine="0"/>
              <w:rPr>
                <w:bCs/>
                <w:sz w:val="20"/>
                <w:szCs w:val="20"/>
              </w:rPr>
            </w:pPr>
            <w:sdt>
              <w:sdtPr>
                <w:rPr>
                  <w:bCs/>
                  <w:sz w:val="20"/>
                  <w:szCs w:val="20"/>
                </w:rPr>
                <w:id w:val="-1432047562"/>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1491557B" w14:textId="77777777" w:rsidR="00100554" w:rsidRPr="00F843E7" w:rsidRDefault="007F4CD0" w:rsidP="00BF3C07">
            <w:pPr>
              <w:tabs>
                <w:tab w:val="left" w:pos="1020"/>
                <w:tab w:val="left" w:pos="1230"/>
              </w:tabs>
              <w:spacing w:line="240" w:lineRule="auto"/>
              <w:ind w:firstLine="0"/>
              <w:rPr>
                <w:sz w:val="20"/>
                <w:szCs w:val="20"/>
              </w:rPr>
            </w:pPr>
            <w:sdt>
              <w:sdtPr>
                <w:rPr>
                  <w:bCs/>
                  <w:sz w:val="20"/>
                  <w:szCs w:val="20"/>
                </w:rPr>
                <w:id w:val="1655023863"/>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53D55C6C" w14:textId="77777777" w:rsidR="00362B14" w:rsidRPr="00F843E7" w:rsidRDefault="00362B14" w:rsidP="00EC69CB">
            <w:pPr>
              <w:tabs>
                <w:tab w:val="left" w:pos="1020"/>
                <w:tab w:val="left" w:pos="1230"/>
              </w:tabs>
              <w:spacing w:line="240" w:lineRule="auto"/>
              <w:ind w:firstLine="0"/>
              <w:rPr>
                <w:sz w:val="20"/>
                <w:szCs w:val="20"/>
              </w:rPr>
            </w:pPr>
            <w:r w:rsidRPr="00F843E7">
              <w:rPr>
                <w:sz w:val="20"/>
                <w:szCs w:val="20"/>
              </w:rPr>
              <w:lastRenderedPageBreak/>
              <w:t>Като транспортна фирма смятаме, че бюрата за обслужване са полезни и необходими.</w:t>
            </w:r>
          </w:p>
          <w:p w14:paraId="3B478CE7" w14:textId="77777777" w:rsidR="00362B14" w:rsidRPr="00F843E7" w:rsidRDefault="00362B14" w:rsidP="00EC69CB">
            <w:pPr>
              <w:tabs>
                <w:tab w:val="left" w:pos="1020"/>
                <w:tab w:val="left" w:pos="1230"/>
              </w:tabs>
              <w:spacing w:line="240" w:lineRule="auto"/>
              <w:ind w:firstLine="0"/>
              <w:rPr>
                <w:sz w:val="20"/>
                <w:szCs w:val="20"/>
              </w:rPr>
            </w:pPr>
            <w:r w:rsidRPr="00F843E7">
              <w:rPr>
                <w:sz w:val="20"/>
                <w:szCs w:val="20"/>
              </w:rPr>
              <w:lastRenderedPageBreak/>
              <w:t>Като основна дейност, издаване на резервации за разрешителни, считаме че създадената преди години система е добре работеща.</w:t>
            </w:r>
          </w:p>
          <w:p w14:paraId="42F54273" w14:textId="77777777" w:rsidR="00362B14" w:rsidRPr="00F843E7" w:rsidRDefault="00362B14" w:rsidP="00EC69CB">
            <w:pPr>
              <w:tabs>
                <w:tab w:val="left" w:pos="1020"/>
                <w:tab w:val="left" w:pos="1230"/>
              </w:tabs>
              <w:spacing w:line="240" w:lineRule="auto"/>
              <w:ind w:firstLine="0"/>
              <w:rPr>
                <w:sz w:val="20"/>
                <w:szCs w:val="20"/>
              </w:rPr>
            </w:pPr>
            <w:r w:rsidRPr="00F843E7">
              <w:rPr>
                <w:sz w:val="20"/>
                <w:szCs w:val="20"/>
              </w:rPr>
              <w:t>От друга страна те улесняват работата ни, като помагат със съвети как да избегнем грешки при работа с разрешителни.</w:t>
            </w:r>
          </w:p>
          <w:p w14:paraId="2689197D" w14:textId="56030906" w:rsidR="00100554" w:rsidRPr="00F843E7" w:rsidRDefault="00362B14" w:rsidP="00EC69CB">
            <w:pPr>
              <w:tabs>
                <w:tab w:val="left" w:pos="1020"/>
                <w:tab w:val="left" w:pos="1230"/>
              </w:tabs>
              <w:spacing w:line="240" w:lineRule="auto"/>
              <w:ind w:firstLine="0"/>
              <w:rPr>
                <w:sz w:val="20"/>
                <w:szCs w:val="20"/>
              </w:rPr>
            </w:pPr>
            <w:r w:rsidRPr="00F843E7">
              <w:rPr>
                <w:sz w:val="20"/>
                <w:szCs w:val="20"/>
              </w:rPr>
              <w:t>Премахването им ще създаде излишни затруднения.</w:t>
            </w:r>
          </w:p>
        </w:tc>
        <w:tc>
          <w:tcPr>
            <w:tcW w:w="1418" w:type="dxa"/>
            <w:tcBorders>
              <w:top w:val="single" w:sz="24" w:space="0" w:color="auto"/>
              <w:bottom w:val="single" w:sz="12" w:space="0" w:color="auto"/>
            </w:tcBorders>
            <w:shd w:val="clear" w:color="auto" w:fill="auto"/>
          </w:tcPr>
          <w:p w14:paraId="74A3A706" w14:textId="08644181" w:rsidR="00100554" w:rsidRPr="00F843E7" w:rsidRDefault="00362B14" w:rsidP="00BF3C07">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12" w:space="0" w:color="auto"/>
              <w:right w:val="single" w:sz="24" w:space="0" w:color="auto"/>
            </w:tcBorders>
            <w:shd w:val="clear" w:color="auto" w:fill="auto"/>
            <w:vAlign w:val="center"/>
          </w:tcPr>
          <w:p w14:paraId="380FF90D" w14:textId="6AF85B46" w:rsidR="005D27D0" w:rsidRPr="00F843E7" w:rsidRDefault="00425EA8" w:rsidP="00362B14">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454B907C" w14:textId="0EC25A88" w:rsidR="00100554" w:rsidRPr="00F843E7" w:rsidRDefault="00100554" w:rsidP="00362B14">
            <w:pPr>
              <w:tabs>
                <w:tab w:val="left" w:pos="1020"/>
                <w:tab w:val="left" w:pos="1230"/>
              </w:tabs>
              <w:spacing w:line="240" w:lineRule="auto"/>
              <w:ind w:firstLine="0"/>
              <w:rPr>
                <w:sz w:val="20"/>
                <w:szCs w:val="20"/>
              </w:rPr>
            </w:pPr>
          </w:p>
        </w:tc>
      </w:tr>
      <w:tr w:rsidR="00100554" w:rsidRPr="00F843E7" w14:paraId="622977EC" w14:textId="77777777" w:rsidTr="00692E29">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00FCEB31" w14:textId="6B541742"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21</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01D76257" w14:textId="08CA5C10" w:rsidR="00100554" w:rsidRPr="00F843E7" w:rsidRDefault="0040723B" w:rsidP="00BF3C07">
            <w:pPr>
              <w:tabs>
                <w:tab w:val="left" w:pos="1020"/>
                <w:tab w:val="left" w:pos="1230"/>
              </w:tabs>
              <w:spacing w:line="240" w:lineRule="auto"/>
              <w:ind w:firstLine="0"/>
              <w:jc w:val="center"/>
              <w:rPr>
                <w:sz w:val="20"/>
                <w:szCs w:val="20"/>
              </w:rPr>
            </w:pPr>
            <w:r w:rsidRPr="00F843E7">
              <w:rPr>
                <w:sz w:val="20"/>
                <w:szCs w:val="20"/>
              </w:rPr>
              <w:t>04-01-00-173/58/31.03.26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3EE4452D" w14:textId="5EC9968B" w:rsidR="00100554" w:rsidRPr="00F843E7" w:rsidRDefault="0040723B" w:rsidP="00BF3C07">
            <w:pPr>
              <w:tabs>
                <w:tab w:val="left" w:pos="1020"/>
                <w:tab w:val="left" w:pos="1230"/>
              </w:tabs>
              <w:spacing w:line="240" w:lineRule="auto"/>
              <w:ind w:firstLine="0"/>
              <w:jc w:val="center"/>
              <w:rPr>
                <w:sz w:val="20"/>
                <w:szCs w:val="20"/>
              </w:rPr>
            </w:pPr>
            <w:r w:rsidRPr="00F843E7">
              <w:rPr>
                <w:sz w:val="20"/>
                <w:szCs w:val="20"/>
              </w:rPr>
              <w:t>„ДИВАЛ ГРУП КЪМПАНИ” ЕООД</w:t>
            </w:r>
          </w:p>
        </w:tc>
        <w:tc>
          <w:tcPr>
            <w:tcW w:w="2693" w:type="dxa"/>
            <w:tcBorders>
              <w:top w:val="single" w:sz="24" w:space="0" w:color="auto"/>
              <w:left w:val="single" w:sz="12" w:space="0" w:color="auto"/>
              <w:bottom w:val="single" w:sz="24" w:space="0" w:color="auto"/>
            </w:tcBorders>
            <w:shd w:val="clear" w:color="auto" w:fill="auto"/>
          </w:tcPr>
          <w:p w14:paraId="563E9CB5" w14:textId="069FE7A2" w:rsidR="00100554" w:rsidRPr="00F843E7" w:rsidRDefault="007F4CD0" w:rsidP="00EC69CB">
            <w:pPr>
              <w:tabs>
                <w:tab w:val="left" w:pos="1020"/>
                <w:tab w:val="left" w:pos="1230"/>
              </w:tabs>
              <w:spacing w:line="240" w:lineRule="auto"/>
              <w:ind w:firstLine="0"/>
              <w:rPr>
                <w:bCs/>
                <w:sz w:val="20"/>
                <w:szCs w:val="20"/>
              </w:rPr>
            </w:pPr>
            <w:sdt>
              <w:sdtPr>
                <w:rPr>
                  <w:bCs/>
                  <w:sz w:val="20"/>
                  <w:szCs w:val="20"/>
                </w:rPr>
                <w:id w:val="1339046965"/>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3B0EB6AD" w14:textId="77777777" w:rsidR="00100554" w:rsidRPr="00F843E7" w:rsidRDefault="007F4CD0" w:rsidP="00EC69CB">
            <w:pPr>
              <w:tabs>
                <w:tab w:val="left" w:pos="1020"/>
                <w:tab w:val="left" w:pos="1230"/>
              </w:tabs>
              <w:spacing w:line="240" w:lineRule="auto"/>
              <w:ind w:firstLine="0"/>
              <w:rPr>
                <w:sz w:val="20"/>
                <w:szCs w:val="20"/>
              </w:rPr>
            </w:pPr>
            <w:sdt>
              <w:sdtPr>
                <w:rPr>
                  <w:bCs/>
                  <w:sz w:val="20"/>
                  <w:szCs w:val="20"/>
                </w:rPr>
                <w:id w:val="409510625"/>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336DD75E" w14:textId="77777777" w:rsidR="0040723B" w:rsidRPr="00F843E7" w:rsidRDefault="0040723B" w:rsidP="00EC69CB">
            <w:pPr>
              <w:tabs>
                <w:tab w:val="left" w:pos="1020"/>
                <w:tab w:val="left" w:pos="1230"/>
              </w:tabs>
              <w:spacing w:line="240" w:lineRule="auto"/>
              <w:ind w:firstLine="0"/>
              <w:rPr>
                <w:sz w:val="20"/>
                <w:szCs w:val="20"/>
              </w:rPr>
            </w:pPr>
            <w:r w:rsidRPr="00F843E7">
              <w:rPr>
                <w:sz w:val="20"/>
                <w:szCs w:val="20"/>
              </w:rPr>
              <w:t>Изразявам категорично несъгласие с предложението за премахване на бюрата за обслужване на превозвачите, предвидено в проекта за изменение на Наредба № 11.</w:t>
            </w:r>
          </w:p>
          <w:p w14:paraId="17EC061F" w14:textId="77777777" w:rsidR="0040723B" w:rsidRPr="00F843E7" w:rsidRDefault="0040723B" w:rsidP="00EC69CB">
            <w:pPr>
              <w:tabs>
                <w:tab w:val="left" w:pos="1020"/>
                <w:tab w:val="left" w:pos="1230"/>
              </w:tabs>
              <w:spacing w:line="240" w:lineRule="auto"/>
              <w:ind w:firstLine="0"/>
              <w:rPr>
                <w:sz w:val="20"/>
                <w:szCs w:val="20"/>
              </w:rPr>
            </w:pPr>
            <w:r w:rsidRPr="00F843E7">
              <w:rPr>
                <w:sz w:val="20"/>
                <w:szCs w:val="20"/>
              </w:rPr>
              <w:t>Считам, че предложените промени са недостатъчно обосновани и създават сериозни рискове за сектора, включително:</w:t>
            </w:r>
          </w:p>
          <w:p w14:paraId="54B385FD" w14:textId="77777777" w:rsidR="0040723B" w:rsidRPr="00F843E7" w:rsidRDefault="0040723B" w:rsidP="00EC69CB">
            <w:pPr>
              <w:tabs>
                <w:tab w:val="left" w:pos="1020"/>
                <w:tab w:val="left" w:pos="1230"/>
              </w:tabs>
              <w:spacing w:line="240" w:lineRule="auto"/>
              <w:ind w:firstLine="0"/>
              <w:rPr>
                <w:sz w:val="20"/>
                <w:szCs w:val="20"/>
              </w:rPr>
            </w:pPr>
            <w:r w:rsidRPr="00F843E7">
              <w:rPr>
                <w:sz w:val="20"/>
                <w:szCs w:val="20"/>
              </w:rPr>
              <w:t>•  възможност за блокиране на административните услуги при технически проблеми;</w:t>
            </w:r>
          </w:p>
          <w:p w14:paraId="062813A1" w14:textId="77777777" w:rsidR="0040723B" w:rsidRPr="00F843E7" w:rsidRDefault="0040723B" w:rsidP="00EC69CB">
            <w:pPr>
              <w:tabs>
                <w:tab w:val="left" w:pos="1020"/>
                <w:tab w:val="left" w:pos="1230"/>
              </w:tabs>
              <w:spacing w:line="240" w:lineRule="auto"/>
              <w:ind w:firstLine="0"/>
              <w:rPr>
                <w:sz w:val="20"/>
                <w:szCs w:val="20"/>
              </w:rPr>
            </w:pPr>
            <w:r w:rsidRPr="00F843E7">
              <w:rPr>
                <w:sz w:val="20"/>
                <w:szCs w:val="20"/>
              </w:rPr>
              <w:t>•  прехвърляне на административна тежест върху превозвачите;</w:t>
            </w:r>
          </w:p>
          <w:p w14:paraId="4A85BD5D" w14:textId="77777777" w:rsidR="0040723B" w:rsidRPr="00F843E7" w:rsidRDefault="0040723B" w:rsidP="00EC69CB">
            <w:pPr>
              <w:tabs>
                <w:tab w:val="left" w:pos="1020"/>
                <w:tab w:val="left" w:pos="1230"/>
              </w:tabs>
              <w:spacing w:line="240" w:lineRule="auto"/>
              <w:ind w:firstLine="0"/>
              <w:rPr>
                <w:sz w:val="20"/>
                <w:szCs w:val="20"/>
              </w:rPr>
            </w:pPr>
            <w:r w:rsidRPr="00F843E7">
              <w:rPr>
                <w:sz w:val="20"/>
                <w:szCs w:val="20"/>
              </w:rPr>
              <w:t>•  риск от концентрация и неравномерно разпределение на дефицитни разрешителни.</w:t>
            </w:r>
          </w:p>
          <w:p w14:paraId="07BE6345" w14:textId="77777777" w:rsidR="0040723B" w:rsidRPr="00F843E7" w:rsidRDefault="0040723B" w:rsidP="00EC69CB">
            <w:pPr>
              <w:tabs>
                <w:tab w:val="left" w:pos="1020"/>
                <w:tab w:val="left" w:pos="1230"/>
              </w:tabs>
              <w:spacing w:line="240" w:lineRule="auto"/>
              <w:ind w:firstLine="0"/>
              <w:rPr>
                <w:sz w:val="20"/>
                <w:szCs w:val="20"/>
              </w:rPr>
            </w:pPr>
            <w:r w:rsidRPr="00F843E7">
              <w:rPr>
                <w:sz w:val="20"/>
                <w:szCs w:val="20"/>
              </w:rPr>
              <w:t>В този вид промените създават предпоставки за нарушаване на равнопоставеността между превозвачите и изкривяване на пазарната среда.</w:t>
            </w:r>
          </w:p>
          <w:p w14:paraId="3E82EC68" w14:textId="2DF2F04F" w:rsidR="00100554" w:rsidRPr="00F843E7" w:rsidRDefault="0040723B" w:rsidP="00EC69CB">
            <w:pPr>
              <w:tabs>
                <w:tab w:val="left" w:pos="1020"/>
                <w:tab w:val="left" w:pos="1230"/>
              </w:tabs>
              <w:spacing w:line="240" w:lineRule="auto"/>
              <w:ind w:firstLine="0"/>
              <w:rPr>
                <w:sz w:val="20"/>
                <w:szCs w:val="20"/>
              </w:rPr>
            </w:pPr>
            <w:r w:rsidRPr="00F843E7">
              <w:rPr>
                <w:sz w:val="20"/>
                <w:szCs w:val="20"/>
              </w:rPr>
              <w:t>Моля проектът да бъде преразгледан и да се предвиди запазване на бюрата или въвеждане на преходен период.</w:t>
            </w:r>
          </w:p>
        </w:tc>
        <w:tc>
          <w:tcPr>
            <w:tcW w:w="1418" w:type="dxa"/>
            <w:tcBorders>
              <w:top w:val="single" w:sz="24" w:space="0" w:color="auto"/>
              <w:bottom w:val="single" w:sz="12" w:space="0" w:color="auto"/>
            </w:tcBorders>
            <w:shd w:val="clear" w:color="auto" w:fill="auto"/>
          </w:tcPr>
          <w:p w14:paraId="3FB4184A" w14:textId="5DA41EEE" w:rsidR="00100554" w:rsidRPr="00F843E7" w:rsidRDefault="0040723B" w:rsidP="00BF3C07">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6B909EDD" w14:textId="55250B95" w:rsidR="005D27D0" w:rsidRPr="00F843E7" w:rsidRDefault="00425EA8" w:rsidP="00692E29">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7B14A5CC" w14:textId="52ED60D5" w:rsidR="00100554" w:rsidRPr="00F843E7" w:rsidRDefault="00100554" w:rsidP="00692E29">
            <w:pPr>
              <w:tabs>
                <w:tab w:val="left" w:pos="1020"/>
                <w:tab w:val="left" w:pos="1230"/>
              </w:tabs>
              <w:spacing w:line="240" w:lineRule="auto"/>
              <w:ind w:firstLine="0"/>
              <w:rPr>
                <w:sz w:val="20"/>
                <w:szCs w:val="20"/>
              </w:rPr>
            </w:pPr>
          </w:p>
        </w:tc>
      </w:tr>
      <w:tr w:rsidR="00100554" w:rsidRPr="00F843E7" w14:paraId="55ADAA89" w14:textId="77777777" w:rsidTr="00692E29">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4A24334F" w14:textId="78D0ADDF"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22</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1DA943BB" w14:textId="77777777" w:rsidR="0040723B" w:rsidRPr="00F843E7" w:rsidRDefault="0040723B" w:rsidP="00BF3C07">
            <w:pPr>
              <w:tabs>
                <w:tab w:val="left" w:pos="1020"/>
                <w:tab w:val="left" w:pos="1230"/>
              </w:tabs>
              <w:spacing w:line="240" w:lineRule="auto"/>
              <w:ind w:firstLine="0"/>
              <w:jc w:val="center"/>
              <w:rPr>
                <w:sz w:val="20"/>
                <w:szCs w:val="20"/>
              </w:rPr>
            </w:pPr>
            <w:r w:rsidRPr="00F843E7">
              <w:rPr>
                <w:sz w:val="20"/>
                <w:szCs w:val="20"/>
              </w:rPr>
              <w:t>04-01-00-173/61/01.04.26</w:t>
            </w:r>
          </w:p>
          <w:p w14:paraId="69D13CA2" w14:textId="01981F66" w:rsidR="00100554" w:rsidRPr="00F843E7" w:rsidRDefault="0040723B" w:rsidP="00BF3C07">
            <w:pPr>
              <w:tabs>
                <w:tab w:val="left" w:pos="1020"/>
                <w:tab w:val="left" w:pos="1230"/>
              </w:tabs>
              <w:spacing w:line="240" w:lineRule="auto"/>
              <w:ind w:firstLine="0"/>
              <w:jc w:val="center"/>
              <w:rPr>
                <w:sz w:val="20"/>
                <w:szCs w:val="20"/>
              </w:rPr>
            </w:pPr>
            <w:r w:rsidRPr="00F843E7">
              <w:rPr>
                <w:sz w:val="20"/>
                <w:szCs w:val="20"/>
              </w:rPr>
              <w:t>04-01-00-173/63/01.04.26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1B0FF203" w14:textId="3F9B750C" w:rsidR="00100554" w:rsidRPr="00F843E7" w:rsidRDefault="0040723B" w:rsidP="00BF3C07">
            <w:pPr>
              <w:tabs>
                <w:tab w:val="left" w:pos="1020"/>
                <w:tab w:val="left" w:pos="1230"/>
              </w:tabs>
              <w:spacing w:line="240" w:lineRule="auto"/>
              <w:ind w:firstLine="0"/>
              <w:jc w:val="center"/>
              <w:rPr>
                <w:sz w:val="20"/>
                <w:szCs w:val="20"/>
              </w:rPr>
            </w:pPr>
            <w:r w:rsidRPr="00F843E7">
              <w:rPr>
                <w:sz w:val="20"/>
                <w:szCs w:val="20"/>
              </w:rPr>
              <w:t>„ТЕКСНЕТ“ ЕООД</w:t>
            </w:r>
          </w:p>
        </w:tc>
        <w:tc>
          <w:tcPr>
            <w:tcW w:w="2693" w:type="dxa"/>
            <w:tcBorders>
              <w:top w:val="single" w:sz="24" w:space="0" w:color="auto"/>
              <w:left w:val="single" w:sz="12" w:space="0" w:color="auto"/>
              <w:bottom w:val="single" w:sz="24" w:space="0" w:color="auto"/>
            </w:tcBorders>
            <w:shd w:val="clear" w:color="auto" w:fill="auto"/>
          </w:tcPr>
          <w:p w14:paraId="4DC42ACA" w14:textId="2D27F13C" w:rsidR="00100554" w:rsidRPr="00F843E7" w:rsidRDefault="007F4CD0" w:rsidP="00BF3C07">
            <w:pPr>
              <w:tabs>
                <w:tab w:val="left" w:pos="1020"/>
                <w:tab w:val="left" w:pos="1230"/>
              </w:tabs>
              <w:spacing w:line="240" w:lineRule="auto"/>
              <w:ind w:firstLine="0"/>
              <w:rPr>
                <w:bCs/>
                <w:sz w:val="20"/>
                <w:szCs w:val="20"/>
              </w:rPr>
            </w:pPr>
            <w:sdt>
              <w:sdtPr>
                <w:rPr>
                  <w:bCs/>
                  <w:sz w:val="20"/>
                  <w:szCs w:val="20"/>
                </w:rPr>
                <w:id w:val="-1712872703"/>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79AA6F15" w14:textId="77777777" w:rsidR="00100554" w:rsidRPr="00F843E7" w:rsidRDefault="007F4CD0" w:rsidP="00BF3C07">
            <w:pPr>
              <w:tabs>
                <w:tab w:val="left" w:pos="1020"/>
                <w:tab w:val="left" w:pos="1230"/>
              </w:tabs>
              <w:spacing w:line="240" w:lineRule="auto"/>
              <w:ind w:firstLine="0"/>
              <w:rPr>
                <w:sz w:val="20"/>
                <w:szCs w:val="20"/>
              </w:rPr>
            </w:pPr>
            <w:sdt>
              <w:sdtPr>
                <w:rPr>
                  <w:bCs/>
                  <w:sz w:val="20"/>
                  <w:szCs w:val="20"/>
                </w:rPr>
                <w:id w:val="-1406982119"/>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vAlign w:val="center"/>
          </w:tcPr>
          <w:p w14:paraId="3244FDB6" w14:textId="77777777" w:rsidR="0040723B" w:rsidRPr="00F843E7" w:rsidRDefault="0040723B" w:rsidP="0040723B">
            <w:pPr>
              <w:tabs>
                <w:tab w:val="left" w:pos="1020"/>
                <w:tab w:val="left" w:pos="1230"/>
              </w:tabs>
              <w:spacing w:line="240" w:lineRule="auto"/>
              <w:ind w:firstLine="0"/>
              <w:rPr>
                <w:sz w:val="20"/>
                <w:szCs w:val="20"/>
              </w:rPr>
            </w:pPr>
            <w:r w:rsidRPr="00F843E7">
              <w:rPr>
                <w:sz w:val="20"/>
                <w:szCs w:val="20"/>
              </w:rPr>
              <w:t>Изразявам своето категорично възражение срещу предложението за отпадане на бюрата за обслужване на превозвачи. Считам, че това решение е прибързано и ще създаде значителни пречки пред нормалното функциониране на транспортния сектор.</w:t>
            </w:r>
          </w:p>
          <w:p w14:paraId="1BC5EB70" w14:textId="77777777" w:rsidR="0040723B" w:rsidRPr="00F843E7" w:rsidRDefault="0040723B" w:rsidP="0040723B">
            <w:pPr>
              <w:tabs>
                <w:tab w:val="left" w:pos="1020"/>
                <w:tab w:val="left" w:pos="1230"/>
              </w:tabs>
              <w:spacing w:line="240" w:lineRule="auto"/>
              <w:ind w:firstLine="0"/>
              <w:rPr>
                <w:sz w:val="20"/>
                <w:szCs w:val="20"/>
              </w:rPr>
            </w:pPr>
            <w:r w:rsidRPr="00F843E7">
              <w:rPr>
                <w:sz w:val="20"/>
                <w:szCs w:val="20"/>
              </w:rPr>
              <w:lastRenderedPageBreak/>
              <w:t>Мотиви:</w:t>
            </w:r>
          </w:p>
          <w:p w14:paraId="12E5E3A2" w14:textId="77777777" w:rsidR="0040723B" w:rsidRPr="00F843E7" w:rsidRDefault="0040723B" w:rsidP="0040723B">
            <w:pPr>
              <w:tabs>
                <w:tab w:val="left" w:pos="1020"/>
                <w:tab w:val="left" w:pos="1230"/>
              </w:tabs>
              <w:spacing w:line="240" w:lineRule="auto"/>
              <w:ind w:firstLine="0"/>
              <w:rPr>
                <w:sz w:val="20"/>
                <w:szCs w:val="20"/>
              </w:rPr>
            </w:pPr>
            <w:r w:rsidRPr="00F843E7">
              <w:rPr>
                <w:sz w:val="20"/>
                <w:szCs w:val="20"/>
              </w:rPr>
              <w:t>1.Липса на технологична обезпеченост и риск от административен колапс</w:t>
            </w:r>
          </w:p>
          <w:p w14:paraId="185A7D52" w14:textId="77777777" w:rsidR="0040723B" w:rsidRPr="00F843E7" w:rsidRDefault="0040723B" w:rsidP="0040723B">
            <w:pPr>
              <w:tabs>
                <w:tab w:val="left" w:pos="1020"/>
                <w:tab w:val="left" w:pos="1230"/>
              </w:tabs>
              <w:spacing w:line="240" w:lineRule="auto"/>
              <w:ind w:firstLine="0"/>
              <w:rPr>
                <w:sz w:val="20"/>
                <w:szCs w:val="20"/>
              </w:rPr>
            </w:pPr>
            <w:r w:rsidRPr="00F843E7">
              <w:rPr>
                <w:sz w:val="20"/>
                <w:szCs w:val="20"/>
              </w:rPr>
              <w:t>Пълната дигитализация на административните услуги е позитивна стъпка, но премахване на физическите звена за обслужване (бюрата) преди доказване на 100 % устойчивост на електронните системи поставя превозвачите в риск. При технически срив или софтуерен проблем в държавната администрация, бизнесът остава без алтернативен канал за обслужване, което може да доведе до блокиране на транспортни средства по границите и огромни неустойки по договори.</w:t>
            </w:r>
          </w:p>
          <w:p w14:paraId="6286607E" w14:textId="77777777" w:rsidR="0040723B" w:rsidRPr="00F843E7" w:rsidRDefault="0040723B" w:rsidP="0040723B">
            <w:pPr>
              <w:tabs>
                <w:tab w:val="left" w:pos="1020"/>
                <w:tab w:val="left" w:pos="1230"/>
              </w:tabs>
              <w:spacing w:line="240" w:lineRule="auto"/>
              <w:ind w:firstLine="0"/>
              <w:rPr>
                <w:sz w:val="20"/>
                <w:szCs w:val="20"/>
              </w:rPr>
            </w:pPr>
            <w:r w:rsidRPr="00F843E7">
              <w:rPr>
                <w:sz w:val="20"/>
                <w:szCs w:val="20"/>
              </w:rPr>
              <w:t>2. Нарушаване на принципа на методическа подкрепа</w:t>
            </w:r>
          </w:p>
          <w:p w14:paraId="5830BA55" w14:textId="77777777" w:rsidR="0040723B" w:rsidRPr="00F843E7" w:rsidRDefault="0040723B" w:rsidP="0040723B">
            <w:pPr>
              <w:tabs>
                <w:tab w:val="left" w:pos="1020"/>
                <w:tab w:val="left" w:pos="1230"/>
              </w:tabs>
              <w:spacing w:line="240" w:lineRule="auto"/>
              <w:ind w:firstLine="0"/>
              <w:rPr>
                <w:sz w:val="20"/>
                <w:szCs w:val="20"/>
              </w:rPr>
            </w:pPr>
            <w:r w:rsidRPr="00F843E7">
              <w:rPr>
                <w:sz w:val="20"/>
                <w:szCs w:val="20"/>
              </w:rPr>
              <w:t>Бюрата за обслужване изпълняват критична функция по предоставяне на консултации на място относно сложни международни разрешителни режими и специфики на документи. Автоматизираните системи не могат да заменят експертната оценка и съдействието при специфични казуси, което неминуемо ще увеличи броя на грешните заявления и отказите за издаване на документи.</w:t>
            </w:r>
          </w:p>
          <w:p w14:paraId="606932AF" w14:textId="77777777" w:rsidR="0040723B" w:rsidRPr="00F843E7" w:rsidRDefault="0040723B" w:rsidP="0040723B">
            <w:pPr>
              <w:tabs>
                <w:tab w:val="left" w:pos="1020"/>
                <w:tab w:val="left" w:pos="1230"/>
              </w:tabs>
              <w:spacing w:line="240" w:lineRule="auto"/>
              <w:ind w:firstLine="0"/>
              <w:rPr>
                <w:sz w:val="20"/>
                <w:szCs w:val="20"/>
              </w:rPr>
            </w:pPr>
            <w:r w:rsidRPr="00F843E7">
              <w:rPr>
                <w:sz w:val="20"/>
                <w:szCs w:val="20"/>
              </w:rPr>
              <w:t>3. Дискриминация спрямо малкия и среден бизнес</w:t>
            </w:r>
          </w:p>
          <w:p w14:paraId="3ECA3B51" w14:textId="77777777" w:rsidR="0040723B" w:rsidRPr="00F843E7" w:rsidRDefault="0040723B" w:rsidP="0040723B">
            <w:pPr>
              <w:tabs>
                <w:tab w:val="left" w:pos="1020"/>
                <w:tab w:val="left" w:pos="1230"/>
              </w:tabs>
              <w:spacing w:line="240" w:lineRule="auto"/>
              <w:ind w:firstLine="0"/>
              <w:rPr>
                <w:sz w:val="20"/>
                <w:szCs w:val="20"/>
              </w:rPr>
            </w:pPr>
            <w:r w:rsidRPr="00F843E7">
              <w:rPr>
                <w:sz w:val="20"/>
                <w:szCs w:val="20"/>
              </w:rPr>
              <w:t>Не всички лицензирани превозвачи разполагат с административен ресурс и ИТ специалисти, за да преминат изцяло към електронно обслужване в кратки срокове. Бюрата осигуряват равнопоставеност и достъп до административни услуги за всички субекти, независимо от тяхното технологично ниво.</w:t>
            </w:r>
          </w:p>
          <w:p w14:paraId="6F5260CC" w14:textId="77777777" w:rsidR="0040723B" w:rsidRPr="00F843E7" w:rsidRDefault="0040723B" w:rsidP="0040723B">
            <w:pPr>
              <w:tabs>
                <w:tab w:val="left" w:pos="1020"/>
                <w:tab w:val="left" w:pos="1230"/>
              </w:tabs>
              <w:spacing w:line="240" w:lineRule="auto"/>
              <w:ind w:firstLine="0"/>
              <w:rPr>
                <w:sz w:val="20"/>
                <w:szCs w:val="20"/>
              </w:rPr>
            </w:pPr>
            <w:r w:rsidRPr="00F843E7">
              <w:rPr>
                <w:sz w:val="20"/>
                <w:szCs w:val="20"/>
              </w:rPr>
              <w:t>4. Икономически последици</w:t>
            </w:r>
          </w:p>
          <w:p w14:paraId="46587229" w14:textId="68AB6C33" w:rsidR="0040723B" w:rsidRPr="00F843E7" w:rsidRDefault="0040723B" w:rsidP="0040723B">
            <w:pPr>
              <w:tabs>
                <w:tab w:val="left" w:pos="1020"/>
                <w:tab w:val="left" w:pos="1230"/>
              </w:tabs>
              <w:spacing w:line="240" w:lineRule="auto"/>
              <w:ind w:firstLine="0"/>
              <w:rPr>
                <w:sz w:val="20"/>
                <w:szCs w:val="20"/>
              </w:rPr>
            </w:pPr>
            <w:r w:rsidRPr="00F843E7">
              <w:rPr>
                <w:sz w:val="20"/>
                <w:szCs w:val="20"/>
              </w:rPr>
              <w:lastRenderedPageBreak/>
              <w:t>Транспортният бранш е гръбнакът на икономиката. Всяко затруднение в администрирането на разрешителните режими води до загуба на конкурентоспособност на българските превозвачи спрямо тези от съседни държави, където административното обслужване е по-гъвкаво.</w:t>
            </w:r>
          </w:p>
          <w:p w14:paraId="1362D2A5" w14:textId="77777777" w:rsidR="0012663E" w:rsidRPr="00F843E7" w:rsidRDefault="0012663E" w:rsidP="0040723B">
            <w:pPr>
              <w:tabs>
                <w:tab w:val="left" w:pos="1020"/>
                <w:tab w:val="left" w:pos="1230"/>
              </w:tabs>
              <w:spacing w:line="240" w:lineRule="auto"/>
              <w:ind w:firstLine="0"/>
              <w:rPr>
                <w:sz w:val="20"/>
                <w:szCs w:val="20"/>
              </w:rPr>
            </w:pPr>
          </w:p>
          <w:p w14:paraId="4A207911" w14:textId="77777777" w:rsidR="0040723B" w:rsidRPr="00F843E7" w:rsidRDefault="0040723B" w:rsidP="0040723B">
            <w:pPr>
              <w:tabs>
                <w:tab w:val="left" w:pos="1020"/>
                <w:tab w:val="left" w:pos="1230"/>
              </w:tabs>
              <w:spacing w:line="240" w:lineRule="auto"/>
              <w:ind w:firstLine="0"/>
              <w:rPr>
                <w:sz w:val="20"/>
                <w:szCs w:val="20"/>
              </w:rPr>
            </w:pPr>
            <w:r w:rsidRPr="00F843E7">
              <w:rPr>
                <w:sz w:val="20"/>
                <w:szCs w:val="20"/>
              </w:rPr>
              <w:t>ПРЕДЛОЖЕНИЕ:</w:t>
            </w:r>
          </w:p>
          <w:p w14:paraId="5AD169C6" w14:textId="77777777" w:rsidR="0040723B" w:rsidRPr="00F843E7" w:rsidRDefault="0040723B" w:rsidP="0040723B">
            <w:pPr>
              <w:tabs>
                <w:tab w:val="left" w:pos="1020"/>
                <w:tab w:val="left" w:pos="1230"/>
              </w:tabs>
              <w:spacing w:line="240" w:lineRule="auto"/>
              <w:ind w:firstLine="0"/>
              <w:rPr>
                <w:sz w:val="20"/>
                <w:szCs w:val="20"/>
              </w:rPr>
            </w:pPr>
            <w:r w:rsidRPr="00F843E7">
              <w:rPr>
                <w:sz w:val="20"/>
                <w:szCs w:val="20"/>
              </w:rPr>
              <w:t>1. Да отпадне предвиденото премахване на бюрата за обслужване на превозвачи.</w:t>
            </w:r>
          </w:p>
          <w:p w14:paraId="1A746175" w14:textId="2ED3C0A6" w:rsidR="00100554" w:rsidRPr="00F843E7" w:rsidRDefault="0040723B" w:rsidP="0040723B">
            <w:pPr>
              <w:tabs>
                <w:tab w:val="left" w:pos="1020"/>
                <w:tab w:val="left" w:pos="1230"/>
              </w:tabs>
              <w:spacing w:line="240" w:lineRule="auto"/>
              <w:ind w:firstLine="0"/>
              <w:rPr>
                <w:sz w:val="20"/>
                <w:szCs w:val="20"/>
              </w:rPr>
            </w:pPr>
            <w:r w:rsidRPr="00F843E7">
              <w:rPr>
                <w:sz w:val="20"/>
                <w:szCs w:val="20"/>
              </w:rPr>
              <w:t>2. Алтернативно: да се въведе преходен период от минимум 24 месеца, в който бюрата да работят паралелно с електронната система (хибриден модел), докато се докаже пълната функционалност на дигиталната платформа и се обучат потребителите.</w:t>
            </w:r>
          </w:p>
        </w:tc>
        <w:tc>
          <w:tcPr>
            <w:tcW w:w="1418" w:type="dxa"/>
            <w:tcBorders>
              <w:top w:val="single" w:sz="24" w:space="0" w:color="auto"/>
              <w:bottom w:val="single" w:sz="12" w:space="0" w:color="auto"/>
            </w:tcBorders>
            <w:shd w:val="clear" w:color="auto" w:fill="auto"/>
          </w:tcPr>
          <w:p w14:paraId="7DCB7D79" w14:textId="55F4DC35" w:rsidR="00100554" w:rsidRPr="00F843E7" w:rsidRDefault="0040723B" w:rsidP="00BF3C07">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6EEE635D" w14:textId="0FD59A16" w:rsidR="005D27D0" w:rsidRPr="00F843E7" w:rsidRDefault="00425EA8" w:rsidP="00692E29">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02997F1A" w14:textId="31458FCB" w:rsidR="00100554" w:rsidRPr="00F843E7" w:rsidRDefault="00100554" w:rsidP="00692E29">
            <w:pPr>
              <w:tabs>
                <w:tab w:val="left" w:pos="1020"/>
                <w:tab w:val="left" w:pos="1230"/>
              </w:tabs>
              <w:spacing w:line="240" w:lineRule="auto"/>
              <w:ind w:firstLine="0"/>
              <w:rPr>
                <w:sz w:val="20"/>
                <w:szCs w:val="20"/>
              </w:rPr>
            </w:pPr>
          </w:p>
        </w:tc>
      </w:tr>
      <w:tr w:rsidR="00100554" w:rsidRPr="00F843E7" w14:paraId="33F71D80" w14:textId="77777777" w:rsidTr="002D7238">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46E642BE" w14:textId="5B9E5C52"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lastRenderedPageBreak/>
              <w:t>23</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0A9B412D" w14:textId="2D0D6A0D" w:rsidR="00100554" w:rsidRPr="00F843E7" w:rsidRDefault="002776B9" w:rsidP="00643FEF">
            <w:pPr>
              <w:tabs>
                <w:tab w:val="left" w:pos="1020"/>
                <w:tab w:val="left" w:pos="1230"/>
              </w:tabs>
              <w:spacing w:line="240" w:lineRule="auto"/>
              <w:ind w:firstLine="0"/>
              <w:jc w:val="center"/>
              <w:rPr>
                <w:sz w:val="20"/>
                <w:szCs w:val="20"/>
              </w:rPr>
            </w:pPr>
            <w:r w:rsidRPr="00F843E7">
              <w:rPr>
                <w:sz w:val="20"/>
                <w:szCs w:val="20"/>
              </w:rPr>
              <w:t>04-01-00-173/62/01.04.26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01202023" w14:textId="1E337CEB" w:rsidR="00100554" w:rsidRPr="00F843E7" w:rsidRDefault="002776B9" w:rsidP="00643FEF">
            <w:pPr>
              <w:tabs>
                <w:tab w:val="left" w:pos="1020"/>
                <w:tab w:val="left" w:pos="1230"/>
              </w:tabs>
              <w:spacing w:line="240" w:lineRule="auto"/>
              <w:ind w:firstLine="0"/>
              <w:jc w:val="center"/>
              <w:rPr>
                <w:sz w:val="20"/>
                <w:szCs w:val="20"/>
              </w:rPr>
            </w:pPr>
            <w:r w:rsidRPr="00F843E7">
              <w:rPr>
                <w:sz w:val="20"/>
                <w:szCs w:val="20"/>
              </w:rPr>
              <w:t>„ТЕРРА ПРО ИНТ“ ЕООД</w:t>
            </w:r>
          </w:p>
        </w:tc>
        <w:tc>
          <w:tcPr>
            <w:tcW w:w="2693" w:type="dxa"/>
            <w:tcBorders>
              <w:top w:val="single" w:sz="24" w:space="0" w:color="auto"/>
              <w:left w:val="single" w:sz="12" w:space="0" w:color="auto"/>
              <w:bottom w:val="single" w:sz="24" w:space="0" w:color="auto"/>
            </w:tcBorders>
            <w:shd w:val="clear" w:color="auto" w:fill="auto"/>
          </w:tcPr>
          <w:p w14:paraId="487D8873" w14:textId="6C58FB86" w:rsidR="00100554" w:rsidRPr="00F843E7" w:rsidRDefault="007F4CD0" w:rsidP="00EC69CB">
            <w:pPr>
              <w:tabs>
                <w:tab w:val="left" w:pos="1020"/>
                <w:tab w:val="left" w:pos="1230"/>
              </w:tabs>
              <w:spacing w:line="240" w:lineRule="auto"/>
              <w:ind w:firstLine="0"/>
              <w:rPr>
                <w:bCs/>
                <w:sz w:val="20"/>
                <w:szCs w:val="20"/>
              </w:rPr>
            </w:pPr>
            <w:sdt>
              <w:sdtPr>
                <w:rPr>
                  <w:bCs/>
                  <w:sz w:val="20"/>
                  <w:szCs w:val="20"/>
                </w:rPr>
                <w:id w:val="82346108"/>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12E8844A" w14:textId="77777777" w:rsidR="00100554" w:rsidRPr="00F843E7" w:rsidRDefault="007F4CD0" w:rsidP="00EC69CB">
            <w:pPr>
              <w:tabs>
                <w:tab w:val="left" w:pos="1020"/>
                <w:tab w:val="left" w:pos="1230"/>
              </w:tabs>
              <w:spacing w:line="240" w:lineRule="auto"/>
              <w:ind w:firstLine="0"/>
              <w:rPr>
                <w:sz w:val="20"/>
                <w:szCs w:val="20"/>
              </w:rPr>
            </w:pPr>
            <w:sdt>
              <w:sdtPr>
                <w:rPr>
                  <w:bCs/>
                  <w:sz w:val="20"/>
                  <w:szCs w:val="20"/>
                </w:rPr>
                <w:id w:val="1851757544"/>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7EE7042F" w14:textId="77777777" w:rsidR="002776B9" w:rsidRPr="00F843E7" w:rsidRDefault="002776B9" w:rsidP="00EC69CB">
            <w:pPr>
              <w:tabs>
                <w:tab w:val="left" w:pos="1020"/>
                <w:tab w:val="left" w:pos="1230"/>
              </w:tabs>
              <w:spacing w:line="240" w:lineRule="auto"/>
              <w:ind w:firstLine="0"/>
              <w:rPr>
                <w:sz w:val="20"/>
                <w:szCs w:val="20"/>
              </w:rPr>
            </w:pPr>
            <w:r w:rsidRPr="00F843E7">
              <w:rPr>
                <w:sz w:val="20"/>
                <w:szCs w:val="20"/>
              </w:rPr>
              <w:t>Като превозвачи считаме, че съществуващата система за разпределение и резервация на разрешителни работи надеждно от години и не следва да се променя без ясна необходимост.</w:t>
            </w:r>
          </w:p>
          <w:p w14:paraId="7F987173" w14:textId="77777777" w:rsidR="002776B9" w:rsidRPr="00F843E7" w:rsidRDefault="002776B9" w:rsidP="00EC69CB">
            <w:pPr>
              <w:tabs>
                <w:tab w:val="left" w:pos="1020"/>
                <w:tab w:val="left" w:pos="1230"/>
              </w:tabs>
              <w:spacing w:line="240" w:lineRule="auto"/>
              <w:ind w:firstLine="0"/>
              <w:rPr>
                <w:sz w:val="20"/>
                <w:szCs w:val="20"/>
              </w:rPr>
            </w:pPr>
            <w:r w:rsidRPr="00F843E7">
              <w:rPr>
                <w:sz w:val="20"/>
                <w:szCs w:val="20"/>
              </w:rPr>
              <w:t>Това което се вижда в Проекта за промяна е липсата на категорична обосновка базирана на детайлизирана методология и изпробван модел който да увери транспортния бизнес в надеждност в замисленият вариант.</w:t>
            </w:r>
          </w:p>
          <w:p w14:paraId="16454071" w14:textId="77777777" w:rsidR="002776B9" w:rsidRPr="00F843E7" w:rsidRDefault="002776B9" w:rsidP="00EC69CB">
            <w:pPr>
              <w:tabs>
                <w:tab w:val="left" w:pos="1020"/>
                <w:tab w:val="left" w:pos="1230"/>
              </w:tabs>
              <w:spacing w:line="240" w:lineRule="auto"/>
              <w:ind w:firstLine="0"/>
              <w:rPr>
                <w:sz w:val="20"/>
                <w:szCs w:val="20"/>
              </w:rPr>
            </w:pPr>
            <w:r w:rsidRPr="00F843E7">
              <w:rPr>
                <w:sz w:val="20"/>
                <w:szCs w:val="20"/>
              </w:rPr>
              <w:t>През годините сме се сблъсквали с проблеми свързани с липсата на определени разрешителни. До момента ИА „АА“ през БОП регулира този процес и не се създава голямо напрежение сред превозвачите. Какво би станало по този въпрос по предложеният Проект? Вероятно е дефицитите при определени разрешителни да се увеличат.</w:t>
            </w:r>
          </w:p>
          <w:p w14:paraId="79C5E5AC" w14:textId="77777777" w:rsidR="002776B9" w:rsidRPr="00F843E7" w:rsidRDefault="002776B9" w:rsidP="00EC69CB">
            <w:pPr>
              <w:tabs>
                <w:tab w:val="left" w:pos="1020"/>
                <w:tab w:val="left" w:pos="1230"/>
              </w:tabs>
              <w:spacing w:line="240" w:lineRule="auto"/>
              <w:ind w:firstLine="0"/>
              <w:rPr>
                <w:sz w:val="20"/>
                <w:szCs w:val="20"/>
              </w:rPr>
            </w:pPr>
            <w:r w:rsidRPr="00F843E7">
              <w:rPr>
                <w:sz w:val="20"/>
                <w:szCs w:val="20"/>
              </w:rPr>
              <w:t xml:space="preserve">Нещо друго, Бюрата за обслужване те трябва да се разглеждат само като място за заявяване на </w:t>
            </w:r>
            <w:r w:rsidRPr="00F843E7">
              <w:rPr>
                <w:sz w:val="20"/>
                <w:szCs w:val="20"/>
              </w:rPr>
              <w:lastRenderedPageBreak/>
              <w:t>разрешителни и издаване на резервация за тях, те предоставят и съществена помощ и консултации по разрешителни режими.</w:t>
            </w:r>
          </w:p>
          <w:p w14:paraId="3808E149" w14:textId="77777777" w:rsidR="002776B9" w:rsidRPr="00F843E7" w:rsidRDefault="002776B9" w:rsidP="00EC69CB">
            <w:pPr>
              <w:tabs>
                <w:tab w:val="left" w:pos="1020"/>
                <w:tab w:val="left" w:pos="1230"/>
              </w:tabs>
              <w:spacing w:line="240" w:lineRule="auto"/>
              <w:ind w:firstLine="0"/>
              <w:rPr>
                <w:sz w:val="20"/>
                <w:szCs w:val="20"/>
              </w:rPr>
            </w:pPr>
            <w:r w:rsidRPr="00F843E7">
              <w:rPr>
                <w:sz w:val="20"/>
                <w:szCs w:val="20"/>
              </w:rPr>
              <w:t>В нашата дейност сме се сблъсквали със ситуации за които се налага спешно съдействие. В зависимост от ситуацията сме се обръщали за съвет към БОП, независимо от това дали е работен ден или не. Тази комуникация позволява избягване на грешки които носят сериозни негативни последици. Тези хора вероятно ще се „разпилеят“ и няма да са полезни с тези умения.</w:t>
            </w:r>
          </w:p>
          <w:p w14:paraId="47B77347" w14:textId="77777777" w:rsidR="002776B9" w:rsidRPr="00F843E7" w:rsidRDefault="002776B9" w:rsidP="00EC69CB">
            <w:pPr>
              <w:tabs>
                <w:tab w:val="left" w:pos="1020"/>
                <w:tab w:val="left" w:pos="1230"/>
              </w:tabs>
              <w:spacing w:line="240" w:lineRule="auto"/>
              <w:ind w:firstLine="0"/>
              <w:rPr>
                <w:sz w:val="20"/>
                <w:szCs w:val="20"/>
              </w:rPr>
            </w:pPr>
            <w:r w:rsidRPr="00F843E7">
              <w:rPr>
                <w:sz w:val="20"/>
                <w:szCs w:val="20"/>
              </w:rPr>
              <w:t>В заключение считам, че предложената промяна е рискова по отношение на оперативната дейност на превозвачите които ползват разрешителни.</w:t>
            </w:r>
          </w:p>
          <w:p w14:paraId="63CE48C0" w14:textId="77777777" w:rsidR="002776B9" w:rsidRPr="00F843E7" w:rsidRDefault="002776B9" w:rsidP="00EC69CB">
            <w:pPr>
              <w:tabs>
                <w:tab w:val="left" w:pos="1020"/>
                <w:tab w:val="left" w:pos="1230"/>
              </w:tabs>
              <w:spacing w:line="240" w:lineRule="auto"/>
              <w:ind w:firstLine="0"/>
              <w:rPr>
                <w:sz w:val="20"/>
                <w:szCs w:val="20"/>
              </w:rPr>
            </w:pPr>
            <w:r w:rsidRPr="00F843E7">
              <w:rPr>
                <w:sz w:val="20"/>
                <w:szCs w:val="20"/>
              </w:rPr>
              <w:t>Предложение:</w:t>
            </w:r>
          </w:p>
          <w:p w14:paraId="7D27C805" w14:textId="7BC9E568" w:rsidR="00100554" w:rsidRPr="00F843E7" w:rsidRDefault="002776B9" w:rsidP="00EC69CB">
            <w:pPr>
              <w:tabs>
                <w:tab w:val="left" w:pos="1020"/>
                <w:tab w:val="left" w:pos="1230"/>
              </w:tabs>
              <w:spacing w:line="240" w:lineRule="auto"/>
              <w:ind w:firstLine="0"/>
              <w:rPr>
                <w:sz w:val="20"/>
                <w:szCs w:val="20"/>
              </w:rPr>
            </w:pPr>
            <w:r w:rsidRPr="00F843E7">
              <w:rPr>
                <w:sz w:val="20"/>
                <w:szCs w:val="20"/>
              </w:rPr>
              <w:t>Не трябва да се закриват БОП /Бюра за обслужване на превозвачите/</w:t>
            </w:r>
          </w:p>
        </w:tc>
        <w:tc>
          <w:tcPr>
            <w:tcW w:w="1418" w:type="dxa"/>
            <w:tcBorders>
              <w:top w:val="single" w:sz="24" w:space="0" w:color="auto"/>
              <w:bottom w:val="single" w:sz="12" w:space="0" w:color="auto"/>
            </w:tcBorders>
            <w:shd w:val="clear" w:color="auto" w:fill="auto"/>
          </w:tcPr>
          <w:p w14:paraId="7A317068" w14:textId="14071649" w:rsidR="00100554" w:rsidRPr="00F843E7" w:rsidRDefault="002776B9" w:rsidP="00643FEF">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7E30CF9B" w14:textId="1CD3514C" w:rsidR="005D27D0" w:rsidRPr="00F843E7" w:rsidRDefault="00425EA8" w:rsidP="002D7238">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55B24B14" w14:textId="5345B62F" w:rsidR="00100554" w:rsidRPr="00F843E7" w:rsidRDefault="00100554" w:rsidP="002D7238">
            <w:pPr>
              <w:tabs>
                <w:tab w:val="left" w:pos="1020"/>
                <w:tab w:val="left" w:pos="1230"/>
              </w:tabs>
              <w:spacing w:line="240" w:lineRule="auto"/>
              <w:ind w:firstLine="0"/>
              <w:rPr>
                <w:sz w:val="20"/>
                <w:szCs w:val="20"/>
              </w:rPr>
            </w:pPr>
          </w:p>
        </w:tc>
      </w:tr>
      <w:tr w:rsidR="002F7161" w:rsidRPr="00F843E7" w14:paraId="550D20BE" w14:textId="77777777" w:rsidTr="00322F1C">
        <w:trPr>
          <w:gridAfter w:val="1"/>
          <w:wAfter w:w="14" w:type="dxa"/>
          <w:trHeight w:val="799"/>
        </w:trPr>
        <w:tc>
          <w:tcPr>
            <w:tcW w:w="510" w:type="dxa"/>
            <w:vMerge w:val="restart"/>
            <w:tcBorders>
              <w:top w:val="single" w:sz="24" w:space="0" w:color="auto"/>
              <w:left w:val="single" w:sz="24" w:space="0" w:color="auto"/>
              <w:right w:val="single" w:sz="24" w:space="0" w:color="auto"/>
            </w:tcBorders>
            <w:shd w:val="clear" w:color="auto" w:fill="auto"/>
            <w:vAlign w:val="center"/>
          </w:tcPr>
          <w:p w14:paraId="6795C1F2" w14:textId="1D04740D" w:rsidR="002F7161" w:rsidRPr="00F843E7" w:rsidRDefault="002F7161" w:rsidP="00100554">
            <w:pPr>
              <w:tabs>
                <w:tab w:val="left" w:pos="1020"/>
                <w:tab w:val="left" w:pos="1230"/>
              </w:tabs>
              <w:spacing w:line="240" w:lineRule="auto"/>
              <w:ind w:firstLine="0"/>
              <w:jc w:val="left"/>
              <w:rPr>
                <w:sz w:val="20"/>
                <w:szCs w:val="20"/>
              </w:rPr>
            </w:pPr>
            <w:r w:rsidRPr="00F843E7">
              <w:rPr>
                <w:sz w:val="20"/>
                <w:szCs w:val="20"/>
              </w:rPr>
              <w:t>24</w:t>
            </w:r>
          </w:p>
        </w:tc>
        <w:tc>
          <w:tcPr>
            <w:tcW w:w="1759" w:type="dxa"/>
            <w:vMerge w:val="restart"/>
            <w:tcBorders>
              <w:top w:val="single" w:sz="24" w:space="0" w:color="auto"/>
              <w:left w:val="single" w:sz="24" w:space="0" w:color="auto"/>
              <w:right w:val="single" w:sz="12" w:space="0" w:color="auto"/>
            </w:tcBorders>
            <w:shd w:val="clear" w:color="auto" w:fill="auto"/>
          </w:tcPr>
          <w:p w14:paraId="773E3C19" w14:textId="79598537" w:rsidR="002F7161" w:rsidRPr="00F843E7" w:rsidRDefault="002F7161" w:rsidP="00643FEF">
            <w:pPr>
              <w:tabs>
                <w:tab w:val="left" w:pos="1020"/>
                <w:tab w:val="left" w:pos="1230"/>
              </w:tabs>
              <w:spacing w:line="240" w:lineRule="auto"/>
              <w:ind w:firstLine="0"/>
              <w:jc w:val="center"/>
              <w:rPr>
                <w:sz w:val="20"/>
                <w:szCs w:val="20"/>
              </w:rPr>
            </w:pPr>
            <w:r w:rsidRPr="00F843E7">
              <w:rPr>
                <w:sz w:val="20"/>
                <w:szCs w:val="20"/>
              </w:rPr>
              <w:t>04-01-00-173/65/02.04.26</w:t>
            </w:r>
          </w:p>
        </w:tc>
        <w:tc>
          <w:tcPr>
            <w:tcW w:w="2268" w:type="dxa"/>
            <w:vMerge w:val="restart"/>
            <w:tcBorders>
              <w:top w:val="single" w:sz="24" w:space="0" w:color="auto"/>
              <w:left w:val="single" w:sz="12" w:space="0" w:color="auto"/>
              <w:right w:val="single" w:sz="12" w:space="0" w:color="auto"/>
            </w:tcBorders>
            <w:shd w:val="clear" w:color="auto" w:fill="auto"/>
          </w:tcPr>
          <w:p w14:paraId="29948D75" w14:textId="4762AC0B" w:rsidR="002F7161" w:rsidRPr="00F843E7" w:rsidRDefault="002F7161" w:rsidP="00643FEF">
            <w:pPr>
              <w:tabs>
                <w:tab w:val="left" w:pos="1020"/>
                <w:tab w:val="left" w:pos="1230"/>
              </w:tabs>
              <w:spacing w:line="240" w:lineRule="auto"/>
              <w:ind w:firstLine="0"/>
              <w:jc w:val="center"/>
              <w:rPr>
                <w:sz w:val="20"/>
                <w:szCs w:val="20"/>
              </w:rPr>
            </w:pPr>
            <w:r w:rsidRPr="00F843E7">
              <w:rPr>
                <w:sz w:val="20"/>
                <w:szCs w:val="20"/>
              </w:rPr>
              <w:t>„АРДА ТУР“ ЕООД</w:t>
            </w:r>
          </w:p>
        </w:tc>
        <w:tc>
          <w:tcPr>
            <w:tcW w:w="2693" w:type="dxa"/>
            <w:vMerge w:val="restart"/>
            <w:tcBorders>
              <w:top w:val="single" w:sz="24" w:space="0" w:color="auto"/>
              <w:left w:val="single" w:sz="12" w:space="0" w:color="auto"/>
            </w:tcBorders>
            <w:shd w:val="clear" w:color="auto" w:fill="auto"/>
          </w:tcPr>
          <w:p w14:paraId="43039D71" w14:textId="2B417869" w:rsidR="002F7161" w:rsidRPr="00F843E7" w:rsidRDefault="007F4CD0" w:rsidP="00643FEF">
            <w:pPr>
              <w:tabs>
                <w:tab w:val="left" w:pos="1020"/>
                <w:tab w:val="left" w:pos="1230"/>
              </w:tabs>
              <w:spacing w:line="240" w:lineRule="auto"/>
              <w:ind w:firstLine="0"/>
              <w:rPr>
                <w:bCs/>
                <w:sz w:val="20"/>
                <w:szCs w:val="20"/>
              </w:rPr>
            </w:pPr>
            <w:sdt>
              <w:sdtPr>
                <w:rPr>
                  <w:bCs/>
                  <w:sz w:val="20"/>
                  <w:szCs w:val="20"/>
                </w:rPr>
                <w:id w:val="-672327890"/>
                <w14:checkbox>
                  <w14:checked w14:val="1"/>
                  <w14:checkedState w14:val="2612" w14:font="MS Gothic"/>
                  <w14:uncheckedState w14:val="2610" w14:font="MS Gothic"/>
                </w14:checkbox>
              </w:sdtPr>
              <w:sdtEndPr/>
              <w:sdtContent>
                <w:r w:rsidR="002F7161" w:rsidRPr="00F843E7">
                  <w:rPr>
                    <w:rFonts w:ascii="Segoe UI Symbol" w:eastAsia="MS Gothic" w:hAnsi="Segoe UI Symbol" w:cs="Segoe UI Symbol"/>
                    <w:bCs/>
                    <w:sz w:val="20"/>
                    <w:szCs w:val="20"/>
                  </w:rPr>
                  <w:t>☒</w:t>
                </w:r>
              </w:sdtContent>
            </w:sdt>
            <w:r w:rsidR="002F7161" w:rsidRPr="00F843E7">
              <w:rPr>
                <w:bCs/>
                <w:sz w:val="20"/>
                <w:szCs w:val="20"/>
              </w:rPr>
              <w:t xml:space="preserve"> Лицето действа от свое име</w:t>
            </w:r>
          </w:p>
          <w:p w14:paraId="7CBBCD04" w14:textId="77777777" w:rsidR="002F7161" w:rsidRPr="00F843E7" w:rsidRDefault="007F4CD0" w:rsidP="00643FEF">
            <w:pPr>
              <w:tabs>
                <w:tab w:val="left" w:pos="1020"/>
                <w:tab w:val="left" w:pos="1230"/>
              </w:tabs>
              <w:spacing w:line="240" w:lineRule="auto"/>
              <w:ind w:firstLine="0"/>
              <w:rPr>
                <w:sz w:val="20"/>
                <w:szCs w:val="20"/>
              </w:rPr>
            </w:pPr>
            <w:sdt>
              <w:sdtPr>
                <w:rPr>
                  <w:bCs/>
                  <w:sz w:val="20"/>
                  <w:szCs w:val="20"/>
                </w:rPr>
                <w:id w:val="-1947533943"/>
                <w14:checkbox>
                  <w14:checked w14:val="0"/>
                  <w14:checkedState w14:val="2612" w14:font="MS Gothic"/>
                  <w14:uncheckedState w14:val="2610" w14:font="MS Gothic"/>
                </w14:checkbox>
              </w:sdtPr>
              <w:sdtEndPr/>
              <w:sdtContent>
                <w:r w:rsidR="002F7161" w:rsidRPr="00F843E7">
                  <w:rPr>
                    <w:rFonts w:ascii="Segoe UI Symbol" w:eastAsia="MS Gothic" w:hAnsi="Segoe UI Symbol" w:cs="Segoe UI Symbol"/>
                    <w:bCs/>
                    <w:sz w:val="20"/>
                    <w:szCs w:val="20"/>
                  </w:rPr>
                  <w:t>☐</w:t>
                </w:r>
              </w:sdtContent>
            </w:sdt>
            <w:r w:rsidR="002F7161" w:rsidRPr="00F843E7">
              <w:rPr>
                <w:sz w:val="20"/>
                <w:szCs w:val="20"/>
              </w:rPr>
              <w:t xml:space="preserve"> </w:t>
            </w:r>
            <w:r w:rsidR="002F7161"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35A690B3" w14:textId="77777777" w:rsidR="002F7161" w:rsidRPr="00F843E7" w:rsidRDefault="002F7161" w:rsidP="00BF6B75">
            <w:pPr>
              <w:tabs>
                <w:tab w:val="left" w:pos="1020"/>
                <w:tab w:val="left" w:pos="1230"/>
              </w:tabs>
              <w:spacing w:line="240" w:lineRule="auto"/>
              <w:ind w:firstLine="0"/>
              <w:rPr>
                <w:sz w:val="20"/>
                <w:szCs w:val="20"/>
              </w:rPr>
            </w:pPr>
            <w:r w:rsidRPr="00F843E7">
              <w:rPr>
                <w:sz w:val="20"/>
                <w:szCs w:val="20"/>
              </w:rPr>
              <w:t xml:space="preserve">Считаме че предложението, което беше изпратено от Конфедерацията на автобусните превозвачи много от текстовете са отпаднали по незнайно какви причини, с оглед на което Ви представям нашите мотиви за изменение на Наредбата, като държа да отбележа, че не се създават еднакви условия за българския и чуждестранния превозвач, а чуждестранния превозвач е в по-благоприятно положение от българския превозвач, тъй като на българския превозвач се налагат наказания с право на отнемане на разрешителните и не издаване на разрешителни за системни нарушения. Въпреки, че чуждестранните превозвачи извършват много повече нарушения от българските, липсва текст който да даде основание ИААА да направи отказ за издаване на разрешителни на превозвачи които имат десетки нарушения на територията на Република България и тъй като Наредбата третира случаите, в които се налагат глоби на превозвачите, следва да се </w:t>
            </w:r>
            <w:r w:rsidRPr="00F843E7">
              <w:rPr>
                <w:sz w:val="20"/>
                <w:szCs w:val="20"/>
              </w:rPr>
              <w:lastRenderedPageBreak/>
              <w:t>приема факта, че по време на крайпътните проверки и в административно наказателното производство е невъзможно да бъде наложена санкция на превозвача, затова трябва да се преработи Наредбата във вид, така че да се осигури пълно равноправие и следва да се предвиди възможност след като курсовете не се изпълняват на реципрочна основа между българския и чуждия превозвач, Министерството на транспорта да има бързи и ефективни действия за отнемането на разрешителните, когато курсовете се изпълняват само от единия превозвач.</w:t>
            </w:r>
          </w:p>
          <w:p w14:paraId="4BB511E8" w14:textId="6791EE97" w:rsidR="002F7161" w:rsidRPr="00F843E7" w:rsidRDefault="002F7161" w:rsidP="00206A17">
            <w:pPr>
              <w:tabs>
                <w:tab w:val="left" w:pos="1020"/>
                <w:tab w:val="left" w:pos="1230"/>
              </w:tabs>
              <w:spacing w:line="240" w:lineRule="auto"/>
              <w:ind w:firstLine="0"/>
              <w:rPr>
                <w:sz w:val="20"/>
                <w:szCs w:val="20"/>
              </w:rPr>
            </w:pPr>
            <w:r w:rsidRPr="00F843E7">
              <w:rPr>
                <w:sz w:val="20"/>
                <w:szCs w:val="20"/>
              </w:rPr>
              <w:t xml:space="preserve">МОТИВИ: Налага се изменение на Наредба № 11, тъй като години наред е неглижиран този въпрос и най-вече съществуват големи пропуски в Наредбата, изразяващо се в това извършване на редовни автобусни линии до страни не членки на ЕС. Видно от сайта на ИААА най-много разрешителни през годините са издавани за Република Турция и следва нашето законодателство да бъде синхронизирано или близко до рестрикциите, които са създадени в съответните държави. Голяма част от разрешителните се взимат от превозвачи, които фиктивно са регистрирани в Република България, като турските превозвачи регистрират и български фирми и използвайки пропуските на нашето законодателство по-голямата част от превоза се извършва само от турския превозвач. Няма реални български превозвачи, които да могат да издържат на тази нелоялна конкуренция в Турция, поради долу изброените пропуски, които следва да се променят, за да може реалните български превозвачи да присъстват на този пазар. Според турското законодателство не могат микробуси и градски автобуси, </w:t>
            </w:r>
            <w:proofErr w:type="spellStart"/>
            <w:r w:rsidRPr="00F843E7">
              <w:rPr>
                <w:sz w:val="20"/>
                <w:szCs w:val="20"/>
              </w:rPr>
              <w:t>маломестни</w:t>
            </w:r>
            <w:proofErr w:type="spellEnd"/>
            <w:r w:rsidRPr="00F843E7">
              <w:rPr>
                <w:sz w:val="20"/>
                <w:szCs w:val="20"/>
              </w:rPr>
              <w:t xml:space="preserve">, да изпълняват международни линии, а при нас липсва такова ограничение, поради което те купуват някои микробуси за по 2-3 хиляди лева тук, вписват ги в </w:t>
            </w:r>
            <w:r w:rsidRPr="00F843E7">
              <w:rPr>
                <w:sz w:val="20"/>
                <w:szCs w:val="20"/>
              </w:rPr>
              <w:lastRenderedPageBreak/>
              <w:t>лиценза и по този начин получават разрешително с автобуси, които не съществуват реално. Другият момент на който сме залегнали, понеже при проверка на чуждия превозвач, контролните органи не могат да установят копие на лиценза или вписан ли е в лиценза съответния автобус, затова предлагаме неразделна част от разрешителните да бъдат списъка на автобусите. По същия начин е регулиран процеса при издаване на разрешителни между Гърция и Турция, където Турция се явява трета страна, там всички разрешителни, които са издадени са описани номерата на автобусите и съответните Евро сертификати. За да ограничим вредните емисии и подобрим конкуренцията, каквато е волята на Европейския съюз ние следва да заложим ограничение по отношение на автобусите, които още изпълняват тези линии, а именно да отговарят на минимален Евро сертификат 6, както на българския превозвач, така и на чуждия превозв</w:t>
            </w:r>
            <w:r w:rsidR="00B35C6B" w:rsidRPr="00F843E7">
              <w:rPr>
                <w:sz w:val="20"/>
                <w:szCs w:val="20"/>
              </w:rPr>
              <w:t>ач. Не на последно място поголов</w:t>
            </w:r>
            <w:r w:rsidRPr="00F843E7">
              <w:rPr>
                <w:sz w:val="20"/>
                <w:szCs w:val="20"/>
              </w:rPr>
              <w:t>но през годините са издаден купища разрешителни като се допусна да се вписва, че едновременно се изпълнява от двамата превозвачи, което е предпоставка за злоупотреба, за да не може да хване кой кога изпълнява, поради което е необходимо да има реципрочно изпълнение за всеки отделен курс сам по себе си и по този начин няма да могат едни и същи курсове да се изпълняват само от единия превозвач, а ще има строго определен график за изпълнение на курсовете.</w:t>
            </w:r>
          </w:p>
        </w:tc>
        <w:tc>
          <w:tcPr>
            <w:tcW w:w="1418" w:type="dxa"/>
            <w:tcBorders>
              <w:top w:val="single" w:sz="24" w:space="0" w:color="auto"/>
              <w:bottom w:val="single" w:sz="12" w:space="0" w:color="auto"/>
            </w:tcBorders>
            <w:shd w:val="clear" w:color="auto" w:fill="auto"/>
            <w:vAlign w:val="center"/>
          </w:tcPr>
          <w:p w14:paraId="564EBD5C" w14:textId="77777777" w:rsidR="002F7161" w:rsidRPr="00F843E7" w:rsidRDefault="002F7161" w:rsidP="00BF6B75">
            <w:pPr>
              <w:tabs>
                <w:tab w:val="left" w:pos="1020"/>
                <w:tab w:val="left" w:pos="1230"/>
              </w:tabs>
              <w:spacing w:line="240" w:lineRule="auto"/>
              <w:ind w:firstLine="0"/>
              <w:jc w:val="center"/>
              <w:rPr>
                <w:sz w:val="20"/>
                <w:szCs w:val="20"/>
              </w:rPr>
            </w:pPr>
          </w:p>
          <w:p w14:paraId="01D3453F" w14:textId="77777777" w:rsidR="002F7161" w:rsidRPr="00F843E7" w:rsidRDefault="002F7161" w:rsidP="00BF6B75">
            <w:pPr>
              <w:tabs>
                <w:tab w:val="left" w:pos="1020"/>
                <w:tab w:val="left" w:pos="1230"/>
              </w:tabs>
              <w:spacing w:line="240" w:lineRule="auto"/>
              <w:ind w:firstLine="0"/>
              <w:jc w:val="center"/>
              <w:rPr>
                <w:sz w:val="20"/>
                <w:szCs w:val="20"/>
              </w:rPr>
            </w:pPr>
          </w:p>
          <w:p w14:paraId="78BC5738" w14:textId="77777777" w:rsidR="002F7161" w:rsidRPr="00F843E7" w:rsidRDefault="002F7161" w:rsidP="00BF6B75">
            <w:pPr>
              <w:tabs>
                <w:tab w:val="left" w:pos="1020"/>
                <w:tab w:val="left" w:pos="1230"/>
              </w:tabs>
              <w:spacing w:line="240" w:lineRule="auto"/>
              <w:ind w:firstLine="0"/>
              <w:jc w:val="center"/>
              <w:rPr>
                <w:sz w:val="20"/>
                <w:szCs w:val="20"/>
              </w:rPr>
            </w:pPr>
          </w:p>
          <w:p w14:paraId="70A429F6" w14:textId="77777777" w:rsidR="002F7161" w:rsidRPr="00F843E7" w:rsidRDefault="002F7161" w:rsidP="00BF6B75">
            <w:pPr>
              <w:tabs>
                <w:tab w:val="left" w:pos="1020"/>
                <w:tab w:val="left" w:pos="1230"/>
              </w:tabs>
              <w:spacing w:line="240" w:lineRule="auto"/>
              <w:ind w:firstLine="0"/>
              <w:jc w:val="center"/>
              <w:rPr>
                <w:sz w:val="20"/>
                <w:szCs w:val="20"/>
              </w:rPr>
            </w:pPr>
          </w:p>
          <w:p w14:paraId="00C8D690" w14:textId="77777777" w:rsidR="002F7161" w:rsidRPr="00F843E7" w:rsidRDefault="002F7161" w:rsidP="00BF6B75">
            <w:pPr>
              <w:tabs>
                <w:tab w:val="left" w:pos="1020"/>
                <w:tab w:val="left" w:pos="1230"/>
              </w:tabs>
              <w:spacing w:line="240" w:lineRule="auto"/>
              <w:ind w:firstLine="0"/>
              <w:jc w:val="center"/>
              <w:rPr>
                <w:sz w:val="20"/>
                <w:szCs w:val="20"/>
              </w:rPr>
            </w:pPr>
          </w:p>
          <w:p w14:paraId="326E0EB5" w14:textId="77777777" w:rsidR="002F7161" w:rsidRPr="00F843E7" w:rsidRDefault="002F7161" w:rsidP="00BF6B75">
            <w:pPr>
              <w:tabs>
                <w:tab w:val="left" w:pos="1020"/>
                <w:tab w:val="left" w:pos="1230"/>
              </w:tabs>
              <w:spacing w:line="240" w:lineRule="auto"/>
              <w:ind w:firstLine="0"/>
              <w:jc w:val="center"/>
              <w:rPr>
                <w:sz w:val="20"/>
                <w:szCs w:val="20"/>
              </w:rPr>
            </w:pPr>
          </w:p>
          <w:p w14:paraId="23DD0427" w14:textId="77777777" w:rsidR="002F7161" w:rsidRPr="00F843E7" w:rsidRDefault="002F7161" w:rsidP="00BF6B75">
            <w:pPr>
              <w:tabs>
                <w:tab w:val="left" w:pos="1020"/>
                <w:tab w:val="left" w:pos="1230"/>
              </w:tabs>
              <w:spacing w:line="240" w:lineRule="auto"/>
              <w:ind w:firstLine="0"/>
              <w:jc w:val="center"/>
              <w:rPr>
                <w:sz w:val="20"/>
                <w:szCs w:val="20"/>
              </w:rPr>
            </w:pPr>
          </w:p>
          <w:p w14:paraId="43F16161" w14:textId="77777777" w:rsidR="002F7161" w:rsidRPr="00F843E7" w:rsidRDefault="002F7161" w:rsidP="00BF6B75">
            <w:pPr>
              <w:tabs>
                <w:tab w:val="left" w:pos="1020"/>
                <w:tab w:val="left" w:pos="1230"/>
              </w:tabs>
              <w:spacing w:line="240" w:lineRule="auto"/>
              <w:ind w:firstLine="0"/>
              <w:jc w:val="center"/>
              <w:rPr>
                <w:sz w:val="20"/>
                <w:szCs w:val="20"/>
              </w:rPr>
            </w:pPr>
          </w:p>
          <w:p w14:paraId="7130E85E" w14:textId="77777777" w:rsidR="002F7161" w:rsidRPr="00F843E7" w:rsidRDefault="002F7161" w:rsidP="00BF6B75">
            <w:pPr>
              <w:tabs>
                <w:tab w:val="left" w:pos="1020"/>
                <w:tab w:val="left" w:pos="1230"/>
              </w:tabs>
              <w:spacing w:line="240" w:lineRule="auto"/>
              <w:ind w:firstLine="0"/>
              <w:jc w:val="center"/>
              <w:rPr>
                <w:sz w:val="20"/>
                <w:szCs w:val="20"/>
              </w:rPr>
            </w:pPr>
          </w:p>
          <w:p w14:paraId="70BFE9A2" w14:textId="77777777" w:rsidR="002F7161" w:rsidRPr="00F843E7" w:rsidRDefault="002F7161" w:rsidP="00BF6B75">
            <w:pPr>
              <w:tabs>
                <w:tab w:val="left" w:pos="1020"/>
                <w:tab w:val="left" w:pos="1230"/>
              </w:tabs>
              <w:spacing w:line="240" w:lineRule="auto"/>
              <w:ind w:firstLine="0"/>
              <w:jc w:val="center"/>
              <w:rPr>
                <w:sz w:val="20"/>
                <w:szCs w:val="20"/>
              </w:rPr>
            </w:pPr>
          </w:p>
          <w:p w14:paraId="36721986" w14:textId="77777777" w:rsidR="002F7161" w:rsidRPr="00F843E7" w:rsidRDefault="002F7161" w:rsidP="00BF6B75">
            <w:pPr>
              <w:tabs>
                <w:tab w:val="left" w:pos="1020"/>
                <w:tab w:val="left" w:pos="1230"/>
              </w:tabs>
              <w:spacing w:line="240" w:lineRule="auto"/>
              <w:ind w:firstLine="0"/>
              <w:jc w:val="center"/>
              <w:rPr>
                <w:sz w:val="20"/>
                <w:szCs w:val="20"/>
              </w:rPr>
            </w:pPr>
          </w:p>
          <w:p w14:paraId="23675971" w14:textId="77777777" w:rsidR="002F7161" w:rsidRPr="00F843E7" w:rsidRDefault="002F7161" w:rsidP="00BF6B75">
            <w:pPr>
              <w:tabs>
                <w:tab w:val="left" w:pos="1020"/>
                <w:tab w:val="left" w:pos="1230"/>
              </w:tabs>
              <w:spacing w:line="240" w:lineRule="auto"/>
              <w:ind w:firstLine="0"/>
              <w:jc w:val="center"/>
              <w:rPr>
                <w:sz w:val="20"/>
                <w:szCs w:val="20"/>
              </w:rPr>
            </w:pPr>
          </w:p>
          <w:p w14:paraId="421E8DBF" w14:textId="77777777" w:rsidR="002F7161" w:rsidRPr="00F843E7" w:rsidRDefault="002F7161" w:rsidP="00BF6B75">
            <w:pPr>
              <w:tabs>
                <w:tab w:val="left" w:pos="1020"/>
                <w:tab w:val="left" w:pos="1230"/>
              </w:tabs>
              <w:spacing w:line="240" w:lineRule="auto"/>
              <w:ind w:firstLine="0"/>
              <w:jc w:val="center"/>
              <w:rPr>
                <w:sz w:val="20"/>
                <w:szCs w:val="20"/>
              </w:rPr>
            </w:pPr>
          </w:p>
          <w:p w14:paraId="3356EAD3" w14:textId="77777777" w:rsidR="002F7161" w:rsidRPr="00F843E7" w:rsidRDefault="002F7161" w:rsidP="00BF6B75">
            <w:pPr>
              <w:tabs>
                <w:tab w:val="left" w:pos="1020"/>
                <w:tab w:val="left" w:pos="1230"/>
              </w:tabs>
              <w:spacing w:line="240" w:lineRule="auto"/>
              <w:ind w:firstLine="0"/>
              <w:jc w:val="center"/>
              <w:rPr>
                <w:sz w:val="20"/>
                <w:szCs w:val="20"/>
              </w:rPr>
            </w:pPr>
          </w:p>
          <w:p w14:paraId="2F32BA3F" w14:textId="77777777" w:rsidR="002F7161" w:rsidRPr="00F843E7" w:rsidRDefault="002F7161" w:rsidP="00BF6B75">
            <w:pPr>
              <w:tabs>
                <w:tab w:val="left" w:pos="1020"/>
                <w:tab w:val="left" w:pos="1230"/>
              </w:tabs>
              <w:spacing w:line="240" w:lineRule="auto"/>
              <w:ind w:firstLine="0"/>
              <w:jc w:val="center"/>
              <w:rPr>
                <w:sz w:val="20"/>
                <w:szCs w:val="20"/>
              </w:rPr>
            </w:pPr>
          </w:p>
          <w:p w14:paraId="54FADE34" w14:textId="77777777" w:rsidR="002F7161" w:rsidRPr="00F843E7" w:rsidRDefault="002F7161" w:rsidP="00BF6B75">
            <w:pPr>
              <w:tabs>
                <w:tab w:val="left" w:pos="1020"/>
                <w:tab w:val="left" w:pos="1230"/>
              </w:tabs>
              <w:spacing w:line="240" w:lineRule="auto"/>
              <w:ind w:firstLine="0"/>
              <w:jc w:val="center"/>
              <w:rPr>
                <w:sz w:val="20"/>
                <w:szCs w:val="20"/>
              </w:rPr>
            </w:pPr>
          </w:p>
          <w:p w14:paraId="5C941798" w14:textId="77777777" w:rsidR="002F7161" w:rsidRPr="00F843E7" w:rsidRDefault="002F7161" w:rsidP="00BF6B75">
            <w:pPr>
              <w:tabs>
                <w:tab w:val="left" w:pos="1020"/>
                <w:tab w:val="left" w:pos="1230"/>
              </w:tabs>
              <w:spacing w:line="240" w:lineRule="auto"/>
              <w:ind w:firstLine="0"/>
              <w:jc w:val="center"/>
              <w:rPr>
                <w:sz w:val="20"/>
                <w:szCs w:val="20"/>
              </w:rPr>
            </w:pPr>
          </w:p>
          <w:p w14:paraId="5D4751BB" w14:textId="77777777" w:rsidR="002F7161" w:rsidRPr="00F843E7" w:rsidRDefault="002F7161" w:rsidP="00BF6B75">
            <w:pPr>
              <w:tabs>
                <w:tab w:val="left" w:pos="1020"/>
                <w:tab w:val="left" w:pos="1230"/>
              </w:tabs>
              <w:spacing w:line="240" w:lineRule="auto"/>
              <w:ind w:firstLine="0"/>
              <w:jc w:val="center"/>
              <w:rPr>
                <w:sz w:val="20"/>
                <w:szCs w:val="20"/>
              </w:rPr>
            </w:pPr>
          </w:p>
          <w:p w14:paraId="332C7BA4" w14:textId="77777777" w:rsidR="002F7161" w:rsidRPr="00F843E7" w:rsidRDefault="002F7161" w:rsidP="00BF6B75">
            <w:pPr>
              <w:tabs>
                <w:tab w:val="left" w:pos="1020"/>
                <w:tab w:val="left" w:pos="1230"/>
              </w:tabs>
              <w:spacing w:line="240" w:lineRule="auto"/>
              <w:ind w:firstLine="0"/>
              <w:jc w:val="center"/>
              <w:rPr>
                <w:sz w:val="20"/>
                <w:szCs w:val="20"/>
              </w:rPr>
            </w:pPr>
          </w:p>
          <w:p w14:paraId="147844B2" w14:textId="77777777" w:rsidR="002F7161" w:rsidRPr="00F843E7" w:rsidRDefault="002F7161" w:rsidP="00BF6B75">
            <w:pPr>
              <w:tabs>
                <w:tab w:val="left" w:pos="1020"/>
                <w:tab w:val="left" w:pos="1230"/>
              </w:tabs>
              <w:spacing w:line="240" w:lineRule="auto"/>
              <w:ind w:firstLine="0"/>
              <w:jc w:val="center"/>
              <w:rPr>
                <w:sz w:val="20"/>
                <w:szCs w:val="20"/>
              </w:rPr>
            </w:pPr>
          </w:p>
          <w:p w14:paraId="6A2B46E2" w14:textId="77777777" w:rsidR="002F7161" w:rsidRPr="00F843E7" w:rsidRDefault="002F7161" w:rsidP="00BF6B75">
            <w:pPr>
              <w:tabs>
                <w:tab w:val="left" w:pos="1020"/>
                <w:tab w:val="left" w:pos="1230"/>
              </w:tabs>
              <w:spacing w:line="240" w:lineRule="auto"/>
              <w:ind w:firstLine="0"/>
              <w:jc w:val="center"/>
              <w:rPr>
                <w:sz w:val="20"/>
                <w:szCs w:val="20"/>
              </w:rPr>
            </w:pPr>
          </w:p>
          <w:p w14:paraId="3B6275E0" w14:textId="77777777" w:rsidR="002F7161" w:rsidRPr="00F843E7" w:rsidRDefault="002F7161" w:rsidP="00BF6B75">
            <w:pPr>
              <w:tabs>
                <w:tab w:val="left" w:pos="1020"/>
                <w:tab w:val="left" w:pos="1230"/>
              </w:tabs>
              <w:spacing w:line="240" w:lineRule="auto"/>
              <w:ind w:firstLine="0"/>
              <w:jc w:val="center"/>
              <w:rPr>
                <w:sz w:val="20"/>
                <w:szCs w:val="20"/>
              </w:rPr>
            </w:pPr>
          </w:p>
          <w:p w14:paraId="05888713" w14:textId="77777777" w:rsidR="002F7161" w:rsidRPr="00F843E7" w:rsidRDefault="002F7161" w:rsidP="00BF6B75">
            <w:pPr>
              <w:tabs>
                <w:tab w:val="left" w:pos="1020"/>
                <w:tab w:val="left" w:pos="1230"/>
              </w:tabs>
              <w:spacing w:line="240" w:lineRule="auto"/>
              <w:ind w:firstLine="0"/>
              <w:jc w:val="center"/>
              <w:rPr>
                <w:sz w:val="20"/>
                <w:szCs w:val="20"/>
              </w:rPr>
            </w:pPr>
          </w:p>
          <w:p w14:paraId="224AA362" w14:textId="77777777" w:rsidR="002F7161" w:rsidRPr="00F843E7" w:rsidRDefault="002F7161" w:rsidP="00BF6B75">
            <w:pPr>
              <w:tabs>
                <w:tab w:val="left" w:pos="1020"/>
                <w:tab w:val="left" w:pos="1230"/>
              </w:tabs>
              <w:spacing w:line="240" w:lineRule="auto"/>
              <w:ind w:firstLine="0"/>
              <w:jc w:val="center"/>
              <w:rPr>
                <w:sz w:val="20"/>
                <w:szCs w:val="20"/>
              </w:rPr>
            </w:pPr>
          </w:p>
          <w:p w14:paraId="2BDD0AD2" w14:textId="77777777" w:rsidR="002F7161" w:rsidRPr="00F843E7" w:rsidRDefault="002F7161" w:rsidP="00BF6B75">
            <w:pPr>
              <w:tabs>
                <w:tab w:val="left" w:pos="1020"/>
                <w:tab w:val="left" w:pos="1230"/>
              </w:tabs>
              <w:spacing w:line="240" w:lineRule="auto"/>
              <w:ind w:firstLine="0"/>
              <w:jc w:val="center"/>
              <w:rPr>
                <w:sz w:val="20"/>
                <w:szCs w:val="20"/>
              </w:rPr>
            </w:pPr>
          </w:p>
          <w:p w14:paraId="2095EEEA" w14:textId="77777777" w:rsidR="002F7161" w:rsidRPr="00F843E7" w:rsidRDefault="002F7161" w:rsidP="00BF6B75">
            <w:pPr>
              <w:tabs>
                <w:tab w:val="left" w:pos="1020"/>
                <w:tab w:val="left" w:pos="1230"/>
              </w:tabs>
              <w:spacing w:line="240" w:lineRule="auto"/>
              <w:ind w:firstLine="0"/>
              <w:jc w:val="center"/>
              <w:rPr>
                <w:sz w:val="20"/>
                <w:szCs w:val="20"/>
              </w:rPr>
            </w:pPr>
          </w:p>
          <w:p w14:paraId="47659CAF" w14:textId="77777777" w:rsidR="002F7161" w:rsidRPr="00F843E7" w:rsidRDefault="002F7161" w:rsidP="00BF6B75">
            <w:pPr>
              <w:tabs>
                <w:tab w:val="left" w:pos="1020"/>
                <w:tab w:val="left" w:pos="1230"/>
              </w:tabs>
              <w:spacing w:line="240" w:lineRule="auto"/>
              <w:ind w:firstLine="0"/>
              <w:jc w:val="center"/>
              <w:rPr>
                <w:sz w:val="20"/>
                <w:szCs w:val="20"/>
              </w:rPr>
            </w:pPr>
          </w:p>
          <w:p w14:paraId="540DE78C" w14:textId="77777777" w:rsidR="002F7161" w:rsidRPr="00F843E7" w:rsidRDefault="002F7161" w:rsidP="00BF6B75">
            <w:pPr>
              <w:tabs>
                <w:tab w:val="left" w:pos="1020"/>
                <w:tab w:val="left" w:pos="1230"/>
              </w:tabs>
              <w:spacing w:line="240" w:lineRule="auto"/>
              <w:ind w:firstLine="0"/>
              <w:jc w:val="center"/>
              <w:rPr>
                <w:sz w:val="20"/>
                <w:szCs w:val="20"/>
              </w:rPr>
            </w:pPr>
          </w:p>
          <w:p w14:paraId="3F9F1EAB" w14:textId="77777777" w:rsidR="002F7161" w:rsidRPr="00F843E7" w:rsidRDefault="002F7161" w:rsidP="00BF6B75">
            <w:pPr>
              <w:tabs>
                <w:tab w:val="left" w:pos="1020"/>
                <w:tab w:val="left" w:pos="1230"/>
              </w:tabs>
              <w:spacing w:line="240" w:lineRule="auto"/>
              <w:ind w:firstLine="0"/>
              <w:jc w:val="center"/>
              <w:rPr>
                <w:sz w:val="20"/>
                <w:szCs w:val="20"/>
              </w:rPr>
            </w:pPr>
          </w:p>
          <w:p w14:paraId="6F34F592" w14:textId="77777777" w:rsidR="002F7161" w:rsidRPr="00F843E7" w:rsidRDefault="002F7161" w:rsidP="00BF6B75">
            <w:pPr>
              <w:tabs>
                <w:tab w:val="left" w:pos="1020"/>
                <w:tab w:val="left" w:pos="1230"/>
              </w:tabs>
              <w:spacing w:line="240" w:lineRule="auto"/>
              <w:ind w:firstLine="0"/>
              <w:jc w:val="center"/>
              <w:rPr>
                <w:sz w:val="20"/>
                <w:szCs w:val="20"/>
              </w:rPr>
            </w:pPr>
          </w:p>
          <w:p w14:paraId="1D04503F" w14:textId="77777777" w:rsidR="002F7161" w:rsidRPr="00F843E7" w:rsidRDefault="002F7161" w:rsidP="00BF6B75">
            <w:pPr>
              <w:tabs>
                <w:tab w:val="left" w:pos="1020"/>
                <w:tab w:val="left" w:pos="1230"/>
              </w:tabs>
              <w:spacing w:line="240" w:lineRule="auto"/>
              <w:ind w:firstLine="0"/>
              <w:jc w:val="center"/>
              <w:rPr>
                <w:sz w:val="20"/>
                <w:szCs w:val="20"/>
              </w:rPr>
            </w:pPr>
          </w:p>
          <w:p w14:paraId="7022783F" w14:textId="77777777" w:rsidR="002F7161" w:rsidRPr="00F843E7" w:rsidRDefault="002F7161" w:rsidP="00BF6B75">
            <w:pPr>
              <w:tabs>
                <w:tab w:val="left" w:pos="1020"/>
                <w:tab w:val="left" w:pos="1230"/>
              </w:tabs>
              <w:spacing w:line="240" w:lineRule="auto"/>
              <w:ind w:firstLine="0"/>
              <w:jc w:val="center"/>
              <w:rPr>
                <w:sz w:val="20"/>
                <w:szCs w:val="20"/>
              </w:rPr>
            </w:pPr>
          </w:p>
          <w:p w14:paraId="335E66B1" w14:textId="77777777" w:rsidR="002F7161" w:rsidRPr="00F843E7" w:rsidRDefault="002F7161" w:rsidP="00BF6B75">
            <w:pPr>
              <w:tabs>
                <w:tab w:val="left" w:pos="1020"/>
                <w:tab w:val="left" w:pos="1230"/>
              </w:tabs>
              <w:spacing w:line="240" w:lineRule="auto"/>
              <w:ind w:firstLine="0"/>
              <w:jc w:val="center"/>
              <w:rPr>
                <w:sz w:val="20"/>
                <w:szCs w:val="20"/>
              </w:rPr>
            </w:pPr>
          </w:p>
          <w:p w14:paraId="17EEE7FE" w14:textId="77777777" w:rsidR="002F7161" w:rsidRPr="00F843E7" w:rsidRDefault="002F7161" w:rsidP="00BF6B75">
            <w:pPr>
              <w:tabs>
                <w:tab w:val="left" w:pos="1020"/>
                <w:tab w:val="left" w:pos="1230"/>
              </w:tabs>
              <w:spacing w:line="240" w:lineRule="auto"/>
              <w:ind w:firstLine="0"/>
              <w:jc w:val="center"/>
              <w:rPr>
                <w:sz w:val="20"/>
                <w:szCs w:val="20"/>
              </w:rPr>
            </w:pPr>
          </w:p>
          <w:p w14:paraId="57111272" w14:textId="77777777" w:rsidR="002F7161" w:rsidRPr="00F843E7" w:rsidRDefault="002F7161" w:rsidP="00BF6B75">
            <w:pPr>
              <w:tabs>
                <w:tab w:val="left" w:pos="1020"/>
                <w:tab w:val="left" w:pos="1230"/>
              </w:tabs>
              <w:spacing w:line="240" w:lineRule="auto"/>
              <w:ind w:firstLine="0"/>
              <w:jc w:val="center"/>
              <w:rPr>
                <w:sz w:val="20"/>
                <w:szCs w:val="20"/>
              </w:rPr>
            </w:pPr>
          </w:p>
          <w:p w14:paraId="7F7BDFDE" w14:textId="77777777" w:rsidR="002F7161" w:rsidRPr="00F843E7" w:rsidRDefault="002F7161" w:rsidP="00BF6B75">
            <w:pPr>
              <w:tabs>
                <w:tab w:val="left" w:pos="1020"/>
                <w:tab w:val="left" w:pos="1230"/>
              </w:tabs>
              <w:spacing w:line="240" w:lineRule="auto"/>
              <w:ind w:firstLine="0"/>
              <w:jc w:val="center"/>
              <w:rPr>
                <w:sz w:val="20"/>
                <w:szCs w:val="20"/>
              </w:rPr>
            </w:pPr>
          </w:p>
          <w:p w14:paraId="346750D5" w14:textId="77777777" w:rsidR="002F7161" w:rsidRPr="00F843E7" w:rsidRDefault="002F7161" w:rsidP="00BF6B75">
            <w:pPr>
              <w:tabs>
                <w:tab w:val="left" w:pos="1020"/>
                <w:tab w:val="left" w:pos="1230"/>
              </w:tabs>
              <w:spacing w:line="240" w:lineRule="auto"/>
              <w:ind w:firstLine="0"/>
              <w:jc w:val="center"/>
              <w:rPr>
                <w:sz w:val="20"/>
                <w:szCs w:val="20"/>
              </w:rPr>
            </w:pPr>
          </w:p>
          <w:p w14:paraId="5DA53E3A" w14:textId="77777777" w:rsidR="002F7161" w:rsidRPr="00F843E7" w:rsidRDefault="002F7161" w:rsidP="00BF6B75">
            <w:pPr>
              <w:tabs>
                <w:tab w:val="left" w:pos="1020"/>
                <w:tab w:val="left" w:pos="1230"/>
              </w:tabs>
              <w:spacing w:line="240" w:lineRule="auto"/>
              <w:ind w:firstLine="0"/>
              <w:jc w:val="center"/>
              <w:rPr>
                <w:sz w:val="20"/>
                <w:szCs w:val="20"/>
              </w:rPr>
            </w:pPr>
          </w:p>
          <w:p w14:paraId="0025205D" w14:textId="77777777" w:rsidR="002F7161" w:rsidRPr="00F843E7" w:rsidRDefault="002F7161" w:rsidP="00BF6B75">
            <w:pPr>
              <w:tabs>
                <w:tab w:val="left" w:pos="1020"/>
                <w:tab w:val="left" w:pos="1230"/>
              </w:tabs>
              <w:spacing w:line="240" w:lineRule="auto"/>
              <w:ind w:firstLine="0"/>
              <w:jc w:val="center"/>
              <w:rPr>
                <w:sz w:val="20"/>
                <w:szCs w:val="20"/>
              </w:rPr>
            </w:pPr>
          </w:p>
          <w:p w14:paraId="24FC51B7" w14:textId="77777777" w:rsidR="002F7161" w:rsidRPr="00F843E7" w:rsidRDefault="002F7161" w:rsidP="00BF6B75">
            <w:pPr>
              <w:tabs>
                <w:tab w:val="left" w:pos="1020"/>
                <w:tab w:val="left" w:pos="1230"/>
              </w:tabs>
              <w:spacing w:line="240" w:lineRule="auto"/>
              <w:ind w:firstLine="0"/>
              <w:jc w:val="center"/>
              <w:rPr>
                <w:sz w:val="20"/>
                <w:szCs w:val="20"/>
              </w:rPr>
            </w:pPr>
          </w:p>
          <w:p w14:paraId="563D4B3F" w14:textId="77777777" w:rsidR="002F7161" w:rsidRPr="00F843E7" w:rsidRDefault="002F7161" w:rsidP="00BF6B75">
            <w:pPr>
              <w:tabs>
                <w:tab w:val="left" w:pos="1020"/>
                <w:tab w:val="left" w:pos="1230"/>
              </w:tabs>
              <w:spacing w:line="240" w:lineRule="auto"/>
              <w:ind w:firstLine="0"/>
              <w:jc w:val="center"/>
              <w:rPr>
                <w:sz w:val="20"/>
                <w:szCs w:val="20"/>
              </w:rPr>
            </w:pPr>
          </w:p>
          <w:p w14:paraId="74CB046F" w14:textId="77777777" w:rsidR="002F7161" w:rsidRPr="00F843E7" w:rsidRDefault="002F7161" w:rsidP="00BF6B75">
            <w:pPr>
              <w:tabs>
                <w:tab w:val="left" w:pos="1020"/>
                <w:tab w:val="left" w:pos="1230"/>
              </w:tabs>
              <w:spacing w:line="240" w:lineRule="auto"/>
              <w:ind w:firstLine="0"/>
              <w:jc w:val="center"/>
              <w:rPr>
                <w:sz w:val="20"/>
                <w:szCs w:val="20"/>
              </w:rPr>
            </w:pPr>
          </w:p>
          <w:p w14:paraId="154365C7" w14:textId="77777777" w:rsidR="002F7161" w:rsidRPr="00F843E7" w:rsidRDefault="002F7161" w:rsidP="00BF6B75">
            <w:pPr>
              <w:tabs>
                <w:tab w:val="left" w:pos="1020"/>
                <w:tab w:val="left" w:pos="1230"/>
              </w:tabs>
              <w:spacing w:line="240" w:lineRule="auto"/>
              <w:ind w:firstLine="0"/>
              <w:jc w:val="center"/>
              <w:rPr>
                <w:sz w:val="20"/>
                <w:szCs w:val="20"/>
              </w:rPr>
            </w:pPr>
          </w:p>
          <w:p w14:paraId="64998363" w14:textId="77777777" w:rsidR="002F7161" w:rsidRPr="00F843E7" w:rsidRDefault="002F7161" w:rsidP="00BF6B75">
            <w:pPr>
              <w:tabs>
                <w:tab w:val="left" w:pos="1020"/>
                <w:tab w:val="left" w:pos="1230"/>
              </w:tabs>
              <w:spacing w:line="240" w:lineRule="auto"/>
              <w:ind w:firstLine="0"/>
              <w:jc w:val="center"/>
              <w:rPr>
                <w:sz w:val="20"/>
                <w:szCs w:val="20"/>
              </w:rPr>
            </w:pPr>
          </w:p>
          <w:p w14:paraId="52B3646F" w14:textId="77777777" w:rsidR="002F7161" w:rsidRPr="00F843E7" w:rsidRDefault="002F7161" w:rsidP="00BF6B75">
            <w:pPr>
              <w:tabs>
                <w:tab w:val="left" w:pos="1020"/>
                <w:tab w:val="left" w:pos="1230"/>
              </w:tabs>
              <w:spacing w:line="240" w:lineRule="auto"/>
              <w:ind w:firstLine="0"/>
              <w:jc w:val="center"/>
              <w:rPr>
                <w:sz w:val="20"/>
                <w:szCs w:val="20"/>
              </w:rPr>
            </w:pPr>
          </w:p>
          <w:p w14:paraId="56CFCD7E" w14:textId="77777777" w:rsidR="002F7161" w:rsidRPr="00F843E7" w:rsidRDefault="002F7161" w:rsidP="00BF6B75">
            <w:pPr>
              <w:tabs>
                <w:tab w:val="left" w:pos="1020"/>
                <w:tab w:val="left" w:pos="1230"/>
              </w:tabs>
              <w:spacing w:line="240" w:lineRule="auto"/>
              <w:ind w:firstLine="0"/>
              <w:jc w:val="center"/>
              <w:rPr>
                <w:sz w:val="20"/>
                <w:szCs w:val="20"/>
              </w:rPr>
            </w:pPr>
          </w:p>
          <w:p w14:paraId="1B3CCAB7" w14:textId="77777777" w:rsidR="002F7161" w:rsidRPr="00F843E7" w:rsidRDefault="002F7161" w:rsidP="00BF6B75">
            <w:pPr>
              <w:tabs>
                <w:tab w:val="left" w:pos="1020"/>
                <w:tab w:val="left" w:pos="1230"/>
              </w:tabs>
              <w:spacing w:line="240" w:lineRule="auto"/>
              <w:ind w:firstLine="0"/>
              <w:jc w:val="center"/>
              <w:rPr>
                <w:sz w:val="20"/>
                <w:szCs w:val="20"/>
              </w:rPr>
            </w:pPr>
          </w:p>
          <w:p w14:paraId="4B4B284A" w14:textId="77777777" w:rsidR="002F7161" w:rsidRPr="00F843E7" w:rsidRDefault="002F7161" w:rsidP="00BF6B75">
            <w:pPr>
              <w:tabs>
                <w:tab w:val="left" w:pos="1020"/>
                <w:tab w:val="left" w:pos="1230"/>
              </w:tabs>
              <w:spacing w:line="240" w:lineRule="auto"/>
              <w:ind w:firstLine="0"/>
              <w:jc w:val="center"/>
              <w:rPr>
                <w:sz w:val="20"/>
                <w:szCs w:val="20"/>
              </w:rPr>
            </w:pPr>
          </w:p>
          <w:p w14:paraId="1AAB53E4" w14:textId="77777777" w:rsidR="002F7161" w:rsidRPr="00F843E7" w:rsidRDefault="002F7161" w:rsidP="00BF6B75">
            <w:pPr>
              <w:tabs>
                <w:tab w:val="left" w:pos="1020"/>
                <w:tab w:val="left" w:pos="1230"/>
              </w:tabs>
              <w:spacing w:line="240" w:lineRule="auto"/>
              <w:ind w:firstLine="0"/>
              <w:jc w:val="center"/>
              <w:rPr>
                <w:sz w:val="20"/>
                <w:szCs w:val="20"/>
              </w:rPr>
            </w:pPr>
          </w:p>
          <w:p w14:paraId="5C9DCD79" w14:textId="77777777" w:rsidR="002F7161" w:rsidRPr="00F843E7" w:rsidRDefault="002F7161" w:rsidP="00BF6B75">
            <w:pPr>
              <w:tabs>
                <w:tab w:val="left" w:pos="1020"/>
                <w:tab w:val="left" w:pos="1230"/>
              </w:tabs>
              <w:spacing w:line="240" w:lineRule="auto"/>
              <w:ind w:firstLine="0"/>
              <w:jc w:val="center"/>
              <w:rPr>
                <w:sz w:val="20"/>
                <w:szCs w:val="20"/>
              </w:rPr>
            </w:pPr>
          </w:p>
          <w:p w14:paraId="7C7CCA11" w14:textId="77777777" w:rsidR="002F7161" w:rsidRPr="00F843E7" w:rsidRDefault="002F7161" w:rsidP="00206A17">
            <w:pPr>
              <w:tabs>
                <w:tab w:val="left" w:pos="1020"/>
                <w:tab w:val="left" w:pos="1230"/>
              </w:tabs>
              <w:spacing w:line="240" w:lineRule="auto"/>
              <w:ind w:firstLine="0"/>
              <w:jc w:val="center"/>
              <w:rPr>
                <w:sz w:val="20"/>
                <w:szCs w:val="20"/>
              </w:rPr>
            </w:pPr>
          </w:p>
        </w:tc>
        <w:tc>
          <w:tcPr>
            <w:tcW w:w="2654" w:type="dxa"/>
            <w:tcBorders>
              <w:top w:val="single" w:sz="24" w:space="0" w:color="auto"/>
              <w:bottom w:val="single" w:sz="12" w:space="0" w:color="auto"/>
              <w:right w:val="single" w:sz="24" w:space="0" w:color="auto"/>
            </w:tcBorders>
            <w:shd w:val="clear" w:color="auto" w:fill="auto"/>
            <w:vAlign w:val="center"/>
          </w:tcPr>
          <w:p w14:paraId="4CCB0CB1" w14:textId="77777777" w:rsidR="002F7161" w:rsidRPr="00F843E7" w:rsidRDefault="002F7161" w:rsidP="008057F3">
            <w:pPr>
              <w:tabs>
                <w:tab w:val="left" w:pos="1020"/>
                <w:tab w:val="left" w:pos="1230"/>
              </w:tabs>
              <w:spacing w:line="240" w:lineRule="auto"/>
              <w:ind w:firstLine="0"/>
              <w:rPr>
                <w:sz w:val="20"/>
                <w:szCs w:val="20"/>
              </w:rPr>
            </w:pPr>
          </w:p>
          <w:p w14:paraId="24B2CE59" w14:textId="77777777" w:rsidR="002F7161" w:rsidRPr="00F843E7" w:rsidRDefault="002F7161" w:rsidP="008057F3">
            <w:pPr>
              <w:tabs>
                <w:tab w:val="left" w:pos="1020"/>
                <w:tab w:val="left" w:pos="1230"/>
              </w:tabs>
              <w:spacing w:line="240" w:lineRule="auto"/>
              <w:ind w:firstLine="0"/>
              <w:rPr>
                <w:sz w:val="20"/>
                <w:szCs w:val="20"/>
              </w:rPr>
            </w:pPr>
          </w:p>
          <w:p w14:paraId="7AA30352" w14:textId="77777777" w:rsidR="002F7161" w:rsidRPr="00F843E7" w:rsidRDefault="002F7161" w:rsidP="008057F3">
            <w:pPr>
              <w:tabs>
                <w:tab w:val="left" w:pos="1020"/>
                <w:tab w:val="left" w:pos="1230"/>
              </w:tabs>
              <w:spacing w:line="240" w:lineRule="auto"/>
              <w:ind w:firstLine="0"/>
              <w:rPr>
                <w:sz w:val="20"/>
                <w:szCs w:val="20"/>
              </w:rPr>
            </w:pPr>
          </w:p>
          <w:p w14:paraId="5AC35C92" w14:textId="77777777" w:rsidR="002F7161" w:rsidRPr="00F843E7" w:rsidRDefault="002F7161" w:rsidP="008057F3">
            <w:pPr>
              <w:tabs>
                <w:tab w:val="left" w:pos="1020"/>
                <w:tab w:val="left" w:pos="1230"/>
              </w:tabs>
              <w:spacing w:line="240" w:lineRule="auto"/>
              <w:ind w:firstLine="0"/>
              <w:rPr>
                <w:sz w:val="20"/>
                <w:szCs w:val="20"/>
              </w:rPr>
            </w:pPr>
          </w:p>
          <w:p w14:paraId="13C32994" w14:textId="77777777" w:rsidR="002F7161" w:rsidRPr="00F843E7" w:rsidRDefault="002F7161" w:rsidP="008057F3">
            <w:pPr>
              <w:tabs>
                <w:tab w:val="left" w:pos="1020"/>
                <w:tab w:val="left" w:pos="1230"/>
              </w:tabs>
              <w:spacing w:line="240" w:lineRule="auto"/>
              <w:ind w:firstLine="0"/>
              <w:rPr>
                <w:sz w:val="20"/>
                <w:szCs w:val="20"/>
              </w:rPr>
            </w:pPr>
          </w:p>
          <w:p w14:paraId="411ED2C1" w14:textId="77777777" w:rsidR="002F7161" w:rsidRPr="00F843E7" w:rsidRDefault="002F7161" w:rsidP="008057F3">
            <w:pPr>
              <w:tabs>
                <w:tab w:val="left" w:pos="1020"/>
                <w:tab w:val="left" w:pos="1230"/>
              </w:tabs>
              <w:spacing w:line="240" w:lineRule="auto"/>
              <w:ind w:firstLine="0"/>
              <w:rPr>
                <w:sz w:val="20"/>
                <w:szCs w:val="20"/>
              </w:rPr>
            </w:pPr>
          </w:p>
          <w:p w14:paraId="56881499" w14:textId="77777777" w:rsidR="002F7161" w:rsidRPr="00F843E7" w:rsidRDefault="002F7161" w:rsidP="008057F3">
            <w:pPr>
              <w:tabs>
                <w:tab w:val="left" w:pos="1020"/>
                <w:tab w:val="left" w:pos="1230"/>
              </w:tabs>
              <w:spacing w:line="240" w:lineRule="auto"/>
              <w:ind w:firstLine="0"/>
              <w:rPr>
                <w:sz w:val="20"/>
                <w:szCs w:val="20"/>
              </w:rPr>
            </w:pPr>
          </w:p>
          <w:p w14:paraId="3D8B0D4B" w14:textId="77777777" w:rsidR="002F7161" w:rsidRPr="00F843E7" w:rsidRDefault="002F7161" w:rsidP="008057F3">
            <w:pPr>
              <w:tabs>
                <w:tab w:val="left" w:pos="1020"/>
                <w:tab w:val="left" w:pos="1230"/>
              </w:tabs>
              <w:spacing w:line="240" w:lineRule="auto"/>
              <w:ind w:firstLine="0"/>
              <w:rPr>
                <w:sz w:val="20"/>
                <w:szCs w:val="20"/>
              </w:rPr>
            </w:pPr>
          </w:p>
          <w:p w14:paraId="1A89DCAD" w14:textId="77777777" w:rsidR="002F7161" w:rsidRPr="00F843E7" w:rsidRDefault="002F7161" w:rsidP="008057F3">
            <w:pPr>
              <w:tabs>
                <w:tab w:val="left" w:pos="1020"/>
                <w:tab w:val="left" w:pos="1230"/>
              </w:tabs>
              <w:spacing w:line="240" w:lineRule="auto"/>
              <w:ind w:firstLine="0"/>
              <w:rPr>
                <w:sz w:val="20"/>
                <w:szCs w:val="20"/>
              </w:rPr>
            </w:pPr>
          </w:p>
          <w:p w14:paraId="35E397F0" w14:textId="77777777" w:rsidR="002F7161" w:rsidRPr="00F843E7" w:rsidRDefault="002F7161" w:rsidP="008057F3">
            <w:pPr>
              <w:tabs>
                <w:tab w:val="left" w:pos="1020"/>
                <w:tab w:val="left" w:pos="1230"/>
              </w:tabs>
              <w:spacing w:line="240" w:lineRule="auto"/>
              <w:ind w:firstLine="0"/>
              <w:rPr>
                <w:sz w:val="20"/>
                <w:szCs w:val="20"/>
              </w:rPr>
            </w:pPr>
          </w:p>
          <w:p w14:paraId="7748A9C7" w14:textId="77777777" w:rsidR="002F7161" w:rsidRPr="00F843E7" w:rsidRDefault="002F7161" w:rsidP="008057F3">
            <w:pPr>
              <w:tabs>
                <w:tab w:val="left" w:pos="1020"/>
                <w:tab w:val="left" w:pos="1230"/>
              </w:tabs>
              <w:spacing w:line="240" w:lineRule="auto"/>
              <w:ind w:firstLine="0"/>
              <w:rPr>
                <w:sz w:val="20"/>
                <w:szCs w:val="20"/>
              </w:rPr>
            </w:pPr>
          </w:p>
          <w:p w14:paraId="39A61E18" w14:textId="77777777" w:rsidR="002F7161" w:rsidRPr="00F843E7" w:rsidRDefault="002F7161" w:rsidP="008057F3">
            <w:pPr>
              <w:tabs>
                <w:tab w:val="left" w:pos="1020"/>
                <w:tab w:val="left" w:pos="1230"/>
              </w:tabs>
              <w:spacing w:line="240" w:lineRule="auto"/>
              <w:ind w:firstLine="0"/>
              <w:rPr>
                <w:sz w:val="20"/>
                <w:szCs w:val="20"/>
              </w:rPr>
            </w:pPr>
          </w:p>
          <w:p w14:paraId="34DD60A7" w14:textId="77777777" w:rsidR="002F7161" w:rsidRPr="00F843E7" w:rsidRDefault="002F7161" w:rsidP="008057F3">
            <w:pPr>
              <w:tabs>
                <w:tab w:val="left" w:pos="1020"/>
                <w:tab w:val="left" w:pos="1230"/>
              </w:tabs>
              <w:spacing w:line="240" w:lineRule="auto"/>
              <w:ind w:firstLine="0"/>
              <w:rPr>
                <w:sz w:val="20"/>
                <w:szCs w:val="20"/>
              </w:rPr>
            </w:pPr>
          </w:p>
          <w:p w14:paraId="2BD1A9A8" w14:textId="77777777" w:rsidR="002F7161" w:rsidRPr="00F843E7" w:rsidRDefault="002F7161" w:rsidP="008057F3">
            <w:pPr>
              <w:tabs>
                <w:tab w:val="left" w:pos="1020"/>
                <w:tab w:val="left" w:pos="1230"/>
              </w:tabs>
              <w:spacing w:line="240" w:lineRule="auto"/>
              <w:ind w:firstLine="0"/>
              <w:rPr>
                <w:sz w:val="20"/>
                <w:szCs w:val="20"/>
              </w:rPr>
            </w:pPr>
          </w:p>
          <w:p w14:paraId="25665458" w14:textId="77777777" w:rsidR="002F7161" w:rsidRPr="00F843E7" w:rsidRDefault="002F7161" w:rsidP="008057F3">
            <w:pPr>
              <w:tabs>
                <w:tab w:val="left" w:pos="1020"/>
                <w:tab w:val="left" w:pos="1230"/>
              </w:tabs>
              <w:spacing w:line="240" w:lineRule="auto"/>
              <w:ind w:firstLine="0"/>
              <w:rPr>
                <w:sz w:val="20"/>
                <w:szCs w:val="20"/>
              </w:rPr>
            </w:pPr>
          </w:p>
          <w:p w14:paraId="61BE844A" w14:textId="77777777" w:rsidR="002F7161" w:rsidRPr="00F843E7" w:rsidRDefault="002F7161" w:rsidP="008057F3">
            <w:pPr>
              <w:tabs>
                <w:tab w:val="left" w:pos="1020"/>
                <w:tab w:val="left" w:pos="1230"/>
              </w:tabs>
              <w:spacing w:line="240" w:lineRule="auto"/>
              <w:ind w:firstLine="0"/>
              <w:rPr>
                <w:sz w:val="20"/>
                <w:szCs w:val="20"/>
              </w:rPr>
            </w:pPr>
          </w:p>
          <w:p w14:paraId="64E6004B" w14:textId="77777777" w:rsidR="002F7161" w:rsidRPr="00F843E7" w:rsidRDefault="002F7161" w:rsidP="008057F3">
            <w:pPr>
              <w:tabs>
                <w:tab w:val="left" w:pos="1020"/>
                <w:tab w:val="left" w:pos="1230"/>
              </w:tabs>
              <w:spacing w:line="240" w:lineRule="auto"/>
              <w:ind w:firstLine="0"/>
              <w:rPr>
                <w:sz w:val="20"/>
                <w:szCs w:val="20"/>
              </w:rPr>
            </w:pPr>
          </w:p>
          <w:p w14:paraId="66A62F49" w14:textId="77777777" w:rsidR="002F7161" w:rsidRPr="00F843E7" w:rsidRDefault="002F7161" w:rsidP="008057F3">
            <w:pPr>
              <w:tabs>
                <w:tab w:val="left" w:pos="1020"/>
                <w:tab w:val="left" w:pos="1230"/>
              </w:tabs>
              <w:spacing w:line="240" w:lineRule="auto"/>
              <w:ind w:firstLine="0"/>
              <w:rPr>
                <w:sz w:val="20"/>
                <w:szCs w:val="20"/>
              </w:rPr>
            </w:pPr>
          </w:p>
          <w:p w14:paraId="1070EEE5" w14:textId="77777777" w:rsidR="002F7161" w:rsidRPr="00F843E7" w:rsidRDefault="002F7161" w:rsidP="008057F3">
            <w:pPr>
              <w:tabs>
                <w:tab w:val="left" w:pos="1020"/>
                <w:tab w:val="left" w:pos="1230"/>
              </w:tabs>
              <w:spacing w:line="240" w:lineRule="auto"/>
              <w:ind w:firstLine="0"/>
              <w:rPr>
                <w:sz w:val="20"/>
                <w:szCs w:val="20"/>
              </w:rPr>
            </w:pPr>
          </w:p>
          <w:p w14:paraId="578985D5" w14:textId="77777777" w:rsidR="002F7161" w:rsidRPr="00F843E7" w:rsidRDefault="002F7161" w:rsidP="008057F3">
            <w:pPr>
              <w:tabs>
                <w:tab w:val="left" w:pos="1020"/>
                <w:tab w:val="left" w:pos="1230"/>
              </w:tabs>
              <w:spacing w:line="240" w:lineRule="auto"/>
              <w:ind w:firstLine="0"/>
              <w:rPr>
                <w:sz w:val="20"/>
                <w:szCs w:val="20"/>
              </w:rPr>
            </w:pPr>
          </w:p>
          <w:p w14:paraId="51E01086" w14:textId="77777777" w:rsidR="002F7161" w:rsidRPr="00F843E7" w:rsidRDefault="002F7161" w:rsidP="008057F3">
            <w:pPr>
              <w:tabs>
                <w:tab w:val="left" w:pos="1020"/>
                <w:tab w:val="left" w:pos="1230"/>
              </w:tabs>
              <w:spacing w:line="240" w:lineRule="auto"/>
              <w:ind w:firstLine="0"/>
              <w:rPr>
                <w:sz w:val="20"/>
                <w:szCs w:val="20"/>
              </w:rPr>
            </w:pPr>
          </w:p>
          <w:p w14:paraId="1BE6BDD9" w14:textId="77777777" w:rsidR="002F7161" w:rsidRPr="00F843E7" w:rsidRDefault="002F7161" w:rsidP="008057F3">
            <w:pPr>
              <w:tabs>
                <w:tab w:val="left" w:pos="1020"/>
                <w:tab w:val="left" w:pos="1230"/>
              </w:tabs>
              <w:spacing w:line="240" w:lineRule="auto"/>
              <w:ind w:firstLine="0"/>
              <w:rPr>
                <w:sz w:val="20"/>
                <w:szCs w:val="20"/>
              </w:rPr>
            </w:pPr>
          </w:p>
          <w:p w14:paraId="7E0DE726" w14:textId="77777777" w:rsidR="002F7161" w:rsidRPr="00F843E7" w:rsidRDefault="002F7161" w:rsidP="008057F3">
            <w:pPr>
              <w:tabs>
                <w:tab w:val="left" w:pos="1020"/>
                <w:tab w:val="left" w:pos="1230"/>
              </w:tabs>
              <w:spacing w:line="240" w:lineRule="auto"/>
              <w:ind w:firstLine="0"/>
              <w:rPr>
                <w:sz w:val="20"/>
                <w:szCs w:val="20"/>
              </w:rPr>
            </w:pPr>
          </w:p>
          <w:p w14:paraId="76699B48" w14:textId="77777777" w:rsidR="002F7161" w:rsidRPr="00F843E7" w:rsidRDefault="002F7161" w:rsidP="008057F3">
            <w:pPr>
              <w:tabs>
                <w:tab w:val="left" w:pos="1020"/>
                <w:tab w:val="left" w:pos="1230"/>
              </w:tabs>
              <w:spacing w:line="240" w:lineRule="auto"/>
              <w:ind w:firstLine="0"/>
              <w:rPr>
                <w:sz w:val="20"/>
                <w:szCs w:val="20"/>
              </w:rPr>
            </w:pPr>
          </w:p>
          <w:p w14:paraId="4C770A5F" w14:textId="77777777" w:rsidR="002F7161" w:rsidRPr="00F843E7" w:rsidRDefault="002F7161" w:rsidP="008057F3">
            <w:pPr>
              <w:tabs>
                <w:tab w:val="left" w:pos="1020"/>
                <w:tab w:val="left" w:pos="1230"/>
              </w:tabs>
              <w:spacing w:line="240" w:lineRule="auto"/>
              <w:ind w:firstLine="0"/>
              <w:rPr>
                <w:sz w:val="20"/>
                <w:szCs w:val="20"/>
              </w:rPr>
            </w:pPr>
          </w:p>
          <w:p w14:paraId="0DD5CA0A" w14:textId="77777777" w:rsidR="002F7161" w:rsidRPr="00F843E7" w:rsidRDefault="002F7161" w:rsidP="008057F3">
            <w:pPr>
              <w:tabs>
                <w:tab w:val="left" w:pos="1020"/>
                <w:tab w:val="left" w:pos="1230"/>
              </w:tabs>
              <w:spacing w:line="240" w:lineRule="auto"/>
              <w:ind w:firstLine="0"/>
              <w:rPr>
                <w:sz w:val="20"/>
                <w:szCs w:val="20"/>
              </w:rPr>
            </w:pPr>
          </w:p>
          <w:p w14:paraId="5DB487D8" w14:textId="77777777" w:rsidR="002F7161" w:rsidRPr="00F843E7" w:rsidRDefault="002F7161" w:rsidP="008057F3">
            <w:pPr>
              <w:tabs>
                <w:tab w:val="left" w:pos="1020"/>
                <w:tab w:val="left" w:pos="1230"/>
              </w:tabs>
              <w:spacing w:line="240" w:lineRule="auto"/>
              <w:ind w:firstLine="0"/>
              <w:rPr>
                <w:sz w:val="20"/>
                <w:szCs w:val="20"/>
              </w:rPr>
            </w:pPr>
          </w:p>
          <w:p w14:paraId="71CC5BBB" w14:textId="77777777" w:rsidR="002F7161" w:rsidRPr="00F843E7" w:rsidRDefault="002F7161" w:rsidP="008057F3">
            <w:pPr>
              <w:tabs>
                <w:tab w:val="left" w:pos="1020"/>
                <w:tab w:val="left" w:pos="1230"/>
              </w:tabs>
              <w:spacing w:line="240" w:lineRule="auto"/>
              <w:ind w:firstLine="0"/>
              <w:rPr>
                <w:sz w:val="20"/>
                <w:szCs w:val="20"/>
              </w:rPr>
            </w:pPr>
          </w:p>
          <w:p w14:paraId="47E81536" w14:textId="77777777" w:rsidR="002F7161" w:rsidRPr="00F843E7" w:rsidRDefault="002F7161" w:rsidP="008057F3">
            <w:pPr>
              <w:tabs>
                <w:tab w:val="left" w:pos="1020"/>
                <w:tab w:val="left" w:pos="1230"/>
              </w:tabs>
              <w:spacing w:line="240" w:lineRule="auto"/>
              <w:ind w:firstLine="0"/>
              <w:rPr>
                <w:sz w:val="20"/>
                <w:szCs w:val="20"/>
              </w:rPr>
            </w:pPr>
          </w:p>
          <w:p w14:paraId="2D829142" w14:textId="77777777" w:rsidR="002F7161" w:rsidRPr="00F843E7" w:rsidRDefault="002F7161" w:rsidP="008057F3">
            <w:pPr>
              <w:tabs>
                <w:tab w:val="left" w:pos="1020"/>
                <w:tab w:val="left" w:pos="1230"/>
              </w:tabs>
              <w:spacing w:line="240" w:lineRule="auto"/>
              <w:ind w:firstLine="0"/>
              <w:rPr>
                <w:sz w:val="20"/>
                <w:szCs w:val="20"/>
              </w:rPr>
            </w:pPr>
          </w:p>
          <w:p w14:paraId="050B6640" w14:textId="77777777" w:rsidR="002F7161" w:rsidRPr="00F843E7" w:rsidRDefault="002F7161" w:rsidP="008057F3">
            <w:pPr>
              <w:tabs>
                <w:tab w:val="left" w:pos="1020"/>
                <w:tab w:val="left" w:pos="1230"/>
              </w:tabs>
              <w:spacing w:line="240" w:lineRule="auto"/>
              <w:ind w:firstLine="0"/>
              <w:rPr>
                <w:sz w:val="20"/>
                <w:szCs w:val="20"/>
              </w:rPr>
            </w:pPr>
          </w:p>
          <w:p w14:paraId="215E4D7D" w14:textId="77777777" w:rsidR="002F7161" w:rsidRPr="00F843E7" w:rsidRDefault="002F7161" w:rsidP="008057F3">
            <w:pPr>
              <w:tabs>
                <w:tab w:val="left" w:pos="1020"/>
                <w:tab w:val="left" w:pos="1230"/>
              </w:tabs>
              <w:spacing w:line="240" w:lineRule="auto"/>
              <w:ind w:firstLine="0"/>
              <w:rPr>
                <w:sz w:val="20"/>
                <w:szCs w:val="20"/>
              </w:rPr>
            </w:pPr>
          </w:p>
          <w:p w14:paraId="39CF7CA4" w14:textId="77777777" w:rsidR="002F7161" w:rsidRPr="00F843E7" w:rsidRDefault="002F7161" w:rsidP="008057F3">
            <w:pPr>
              <w:tabs>
                <w:tab w:val="left" w:pos="1020"/>
                <w:tab w:val="left" w:pos="1230"/>
              </w:tabs>
              <w:spacing w:line="240" w:lineRule="auto"/>
              <w:ind w:firstLine="0"/>
              <w:rPr>
                <w:sz w:val="20"/>
                <w:szCs w:val="20"/>
              </w:rPr>
            </w:pPr>
          </w:p>
          <w:p w14:paraId="67ED7D50" w14:textId="77777777" w:rsidR="002F7161" w:rsidRPr="00F843E7" w:rsidRDefault="002F7161" w:rsidP="008057F3">
            <w:pPr>
              <w:tabs>
                <w:tab w:val="left" w:pos="1020"/>
                <w:tab w:val="left" w:pos="1230"/>
              </w:tabs>
              <w:spacing w:line="240" w:lineRule="auto"/>
              <w:ind w:firstLine="0"/>
              <w:rPr>
                <w:sz w:val="20"/>
                <w:szCs w:val="20"/>
              </w:rPr>
            </w:pPr>
          </w:p>
          <w:p w14:paraId="1CED48D2" w14:textId="77777777" w:rsidR="002F7161" w:rsidRPr="00F843E7" w:rsidRDefault="002F7161" w:rsidP="008057F3">
            <w:pPr>
              <w:tabs>
                <w:tab w:val="left" w:pos="1020"/>
                <w:tab w:val="left" w:pos="1230"/>
              </w:tabs>
              <w:spacing w:line="240" w:lineRule="auto"/>
              <w:ind w:firstLine="0"/>
              <w:rPr>
                <w:sz w:val="20"/>
                <w:szCs w:val="20"/>
              </w:rPr>
            </w:pPr>
          </w:p>
          <w:p w14:paraId="560F6333" w14:textId="77777777" w:rsidR="002F7161" w:rsidRPr="00F843E7" w:rsidRDefault="002F7161" w:rsidP="008057F3">
            <w:pPr>
              <w:tabs>
                <w:tab w:val="left" w:pos="1020"/>
                <w:tab w:val="left" w:pos="1230"/>
              </w:tabs>
              <w:spacing w:line="240" w:lineRule="auto"/>
              <w:ind w:firstLine="0"/>
              <w:rPr>
                <w:sz w:val="20"/>
                <w:szCs w:val="20"/>
              </w:rPr>
            </w:pPr>
          </w:p>
          <w:p w14:paraId="275D7D3C" w14:textId="77777777" w:rsidR="002F7161" w:rsidRPr="00F843E7" w:rsidRDefault="002F7161" w:rsidP="008057F3">
            <w:pPr>
              <w:tabs>
                <w:tab w:val="left" w:pos="1020"/>
                <w:tab w:val="left" w:pos="1230"/>
              </w:tabs>
              <w:spacing w:line="240" w:lineRule="auto"/>
              <w:ind w:firstLine="0"/>
              <w:rPr>
                <w:sz w:val="20"/>
                <w:szCs w:val="20"/>
              </w:rPr>
            </w:pPr>
          </w:p>
          <w:p w14:paraId="489A3B3E" w14:textId="77777777" w:rsidR="002F7161" w:rsidRPr="00F843E7" w:rsidRDefault="002F7161" w:rsidP="008057F3">
            <w:pPr>
              <w:tabs>
                <w:tab w:val="left" w:pos="1020"/>
                <w:tab w:val="left" w:pos="1230"/>
              </w:tabs>
              <w:spacing w:line="240" w:lineRule="auto"/>
              <w:ind w:firstLine="0"/>
              <w:rPr>
                <w:sz w:val="20"/>
                <w:szCs w:val="20"/>
              </w:rPr>
            </w:pPr>
          </w:p>
          <w:p w14:paraId="5FDF8832" w14:textId="77777777" w:rsidR="002F7161" w:rsidRPr="00F843E7" w:rsidRDefault="002F7161" w:rsidP="008057F3">
            <w:pPr>
              <w:tabs>
                <w:tab w:val="left" w:pos="1020"/>
                <w:tab w:val="left" w:pos="1230"/>
              </w:tabs>
              <w:spacing w:line="240" w:lineRule="auto"/>
              <w:ind w:firstLine="0"/>
              <w:rPr>
                <w:sz w:val="20"/>
                <w:szCs w:val="20"/>
              </w:rPr>
            </w:pPr>
          </w:p>
          <w:p w14:paraId="1D78DBBB" w14:textId="77777777" w:rsidR="002F7161" w:rsidRPr="00F843E7" w:rsidRDefault="002F7161" w:rsidP="008057F3">
            <w:pPr>
              <w:tabs>
                <w:tab w:val="left" w:pos="1020"/>
                <w:tab w:val="left" w:pos="1230"/>
              </w:tabs>
              <w:spacing w:line="240" w:lineRule="auto"/>
              <w:ind w:firstLine="0"/>
              <w:rPr>
                <w:sz w:val="20"/>
                <w:szCs w:val="20"/>
              </w:rPr>
            </w:pPr>
          </w:p>
          <w:p w14:paraId="4092482F" w14:textId="77777777" w:rsidR="002F7161" w:rsidRPr="00F843E7" w:rsidRDefault="002F7161" w:rsidP="008057F3">
            <w:pPr>
              <w:tabs>
                <w:tab w:val="left" w:pos="1020"/>
                <w:tab w:val="left" w:pos="1230"/>
              </w:tabs>
              <w:spacing w:line="240" w:lineRule="auto"/>
              <w:ind w:firstLine="0"/>
              <w:rPr>
                <w:sz w:val="20"/>
                <w:szCs w:val="20"/>
              </w:rPr>
            </w:pPr>
          </w:p>
          <w:p w14:paraId="46E81634" w14:textId="77777777" w:rsidR="002F7161" w:rsidRPr="00F843E7" w:rsidRDefault="002F7161" w:rsidP="008057F3">
            <w:pPr>
              <w:tabs>
                <w:tab w:val="left" w:pos="1020"/>
                <w:tab w:val="left" w:pos="1230"/>
              </w:tabs>
              <w:spacing w:line="240" w:lineRule="auto"/>
              <w:ind w:firstLine="0"/>
              <w:rPr>
                <w:sz w:val="20"/>
                <w:szCs w:val="20"/>
              </w:rPr>
            </w:pPr>
          </w:p>
          <w:p w14:paraId="50A8AEA4" w14:textId="77777777" w:rsidR="002F7161" w:rsidRPr="00F843E7" w:rsidRDefault="002F7161" w:rsidP="008057F3">
            <w:pPr>
              <w:tabs>
                <w:tab w:val="left" w:pos="1020"/>
                <w:tab w:val="left" w:pos="1230"/>
              </w:tabs>
              <w:spacing w:line="240" w:lineRule="auto"/>
              <w:ind w:firstLine="0"/>
              <w:rPr>
                <w:sz w:val="20"/>
                <w:szCs w:val="20"/>
              </w:rPr>
            </w:pPr>
          </w:p>
          <w:p w14:paraId="7240BD0A" w14:textId="77777777" w:rsidR="002F7161" w:rsidRPr="00F843E7" w:rsidRDefault="002F7161" w:rsidP="008057F3">
            <w:pPr>
              <w:tabs>
                <w:tab w:val="left" w:pos="1020"/>
                <w:tab w:val="left" w:pos="1230"/>
              </w:tabs>
              <w:spacing w:line="240" w:lineRule="auto"/>
              <w:ind w:firstLine="0"/>
              <w:rPr>
                <w:sz w:val="20"/>
                <w:szCs w:val="20"/>
              </w:rPr>
            </w:pPr>
          </w:p>
          <w:p w14:paraId="38A12550" w14:textId="77777777" w:rsidR="002F7161" w:rsidRPr="00F843E7" w:rsidRDefault="002F7161" w:rsidP="008057F3">
            <w:pPr>
              <w:tabs>
                <w:tab w:val="left" w:pos="1020"/>
                <w:tab w:val="left" w:pos="1230"/>
              </w:tabs>
              <w:spacing w:line="240" w:lineRule="auto"/>
              <w:ind w:firstLine="0"/>
              <w:rPr>
                <w:sz w:val="20"/>
                <w:szCs w:val="20"/>
              </w:rPr>
            </w:pPr>
          </w:p>
          <w:p w14:paraId="1921517F" w14:textId="77777777" w:rsidR="002F7161" w:rsidRPr="00F843E7" w:rsidRDefault="002F7161" w:rsidP="008057F3">
            <w:pPr>
              <w:tabs>
                <w:tab w:val="left" w:pos="1020"/>
                <w:tab w:val="left" w:pos="1230"/>
              </w:tabs>
              <w:spacing w:line="240" w:lineRule="auto"/>
              <w:ind w:firstLine="0"/>
              <w:rPr>
                <w:sz w:val="20"/>
                <w:szCs w:val="20"/>
              </w:rPr>
            </w:pPr>
          </w:p>
          <w:p w14:paraId="2E402A0A" w14:textId="77777777" w:rsidR="002F7161" w:rsidRPr="00F843E7" w:rsidRDefault="002F7161" w:rsidP="008057F3">
            <w:pPr>
              <w:tabs>
                <w:tab w:val="left" w:pos="1020"/>
                <w:tab w:val="left" w:pos="1230"/>
              </w:tabs>
              <w:spacing w:line="240" w:lineRule="auto"/>
              <w:ind w:firstLine="0"/>
              <w:rPr>
                <w:sz w:val="20"/>
                <w:szCs w:val="20"/>
              </w:rPr>
            </w:pPr>
          </w:p>
          <w:p w14:paraId="6E997E3F" w14:textId="77777777" w:rsidR="002F7161" w:rsidRPr="00F843E7" w:rsidRDefault="002F7161" w:rsidP="008057F3">
            <w:pPr>
              <w:tabs>
                <w:tab w:val="left" w:pos="1020"/>
                <w:tab w:val="left" w:pos="1230"/>
              </w:tabs>
              <w:spacing w:line="240" w:lineRule="auto"/>
              <w:ind w:firstLine="0"/>
              <w:rPr>
                <w:sz w:val="20"/>
                <w:szCs w:val="20"/>
              </w:rPr>
            </w:pPr>
          </w:p>
          <w:p w14:paraId="118D3512" w14:textId="77777777" w:rsidR="002F7161" w:rsidRPr="00F843E7" w:rsidRDefault="002F7161" w:rsidP="008057F3">
            <w:pPr>
              <w:tabs>
                <w:tab w:val="left" w:pos="1020"/>
                <w:tab w:val="left" w:pos="1230"/>
              </w:tabs>
              <w:spacing w:line="240" w:lineRule="auto"/>
              <w:ind w:firstLine="0"/>
              <w:rPr>
                <w:sz w:val="20"/>
                <w:szCs w:val="20"/>
              </w:rPr>
            </w:pPr>
          </w:p>
          <w:p w14:paraId="7139A284" w14:textId="77777777" w:rsidR="002F7161" w:rsidRPr="00F843E7" w:rsidRDefault="002F7161" w:rsidP="008057F3">
            <w:pPr>
              <w:tabs>
                <w:tab w:val="left" w:pos="1020"/>
                <w:tab w:val="left" w:pos="1230"/>
              </w:tabs>
              <w:spacing w:line="240" w:lineRule="auto"/>
              <w:ind w:firstLine="0"/>
              <w:rPr>
                <w:sz w:val="20"/>
                <w:szCs w:val="20"/>
              </w:rPr>
            </w:pPr>
          </w:p>
          <w:p w14:paraId="5A60F7BE" w14:textId="0B45EE80" w:rsidR="005A0425" w:rsidRPr="00F843E7" w:rsidRDefault="005A0425" w:rsidP="00206A17">
            <w:pPr>
              <w:tabs>
                <w:tab w:val="left" w:pos="1020"/>
                <w:tab w:val="left" w:pos="1230"/>
              </w:tabs>
              <w:spacing w:line="240" w:lineRule="auto"/>
              <w:ind w:firstLine="0"/>
              <w:rPr>
                <w:sz w:val="20"/>
                <w:szCs w:val="20"/>
              </w:rPr>
            </w:pPr>
          </w:p>
        </w:tc>
      </w:tr>
      <w:tr w:rsidR="00DF1075" w:rsidRPr="00F843E7" w14:paraId="31203ED3" w14:textId="77777777" w:rsidTr="00206A17">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7AB088B0" w14:textId="77777777" w:rsidR="00DF1075" w:rsidRPr="00F843E7" w:rsidRDefault="00DF1075"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6178CD4F" w14:textId="77777777" w:rsidR="00DF1075" w:rsidRPr="00F843E7" w:rsidRDefault="00DF1075"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726935D3" w14:textId="77777777" w:rsidR="00DF1075" w:rsidRPr="00F843E7" w:rsidRDefault="00DF1075"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4942CF98" w14:textId="77777777" w:rsidR="00DF1075" w:rsidRPr="00F843E7" w:rsidRDefault="00DF1075"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5F9ECA6E" w14:textId="77777777" w:rsidR="00206A17" w:rsidRPr="00F843E7" w:rsidRDefault="00206A17" w:rsidP="00206A17">
            <w:pPr>
              <w:tabs>
                <w:tab w:val="left" w:pos="1020"/>
                <w:tab w:val="left" w:pos="1230"/>
              </w:tabs>
              <w:spacing w:line="240" w:lineRule="auto"/>
              <w:ind w:firstLine="0"/>
              <w:rPr>
                <w:sz w:val="20"/>
                <w:szCs w:val="20"/>
              </w:rPr>
            </w:pPr>
            <w:r w:rsidRPr="00F843E7">
              <w:rPr>
                <w:sz w:val="20"/>
                <w:szCs w:val="20"/>
              </w:rPr>
              <w:t>Чл. 5 ал. 1 се допълва:</w:t>
            </w:r>
          </w:p>
          <w:p w14:paraId="69C8B4E0" w14:textId="77777777" w:rsidR="00206A17" w:rsidRPr="00F843E7" w:rsidRDefault="00206A17" w:rsidP="00206A17">
            <w:pPr>
              <w:tabs>
                <w:tab w:val="left" w:pos="1020"/>
                <w:tab w:val="left" w:pos="1230"/>
              </w:tabs>
              <w:spacing w:line="240" w:lineRule="auto"/>
              <w:ind w:firstLine="0"/>
              <w:rPr>
                <w:sz w:val="20"/>
                <w:szCs w:val="20"/>
              </w:rPr>
            </w:pPr>
            <w:r w:rsidRPr="00F843E7">
              <w:rPr>
                <w:sz w:val="20"/>
                <w:szCs w:val="20"/>
              </w:rPr>
              <w:t>На лица, които имат завършено висше образование, Изпълнителна агенция „Автомобилна администрация“ издава удостоверение за професионална компетентност без да се явяват на изпит.</w:t>
            </w:r>
          </w:p>
          <w:p w14:paraId="2322E272" w14:textId="6F798148" w:rsidR="00DF1075" w:rsidRPr="00F843E7" w:rsidRDefault="00206A17" w:rsidP="00BF6B75">
            <w:pPr>
              <w:tabs>
                <w:tab w:val="left" w:pos="1020"/>
                <w:tab w:val="left" w:pos="1230"/>
              </w:tabs>
              <w:spacing w:line="240" w:lineRule="auto"/>
              <w:ind w:firstLine="0"/>
              <w:rPr>
                <w:sz w:val="20"/>
                <w:szCs w:val="20"/>
              </w:rPr>
            </w:pPr>
            <w:r w:rsidRPr="00F843E7">
              <w:rPr>
                <w:sz w:val="20"/>
                <w:szCs w:val="20"/>
              </w:rPr>
              <w:lastRenderedPageBreak/>
              <w:t>Мотиви: Лице, което е завършило висше образование има достатъчно познания в областите, които има във въпросите на ИААА и не е недопустимо да се явяват на изпит да ръководител транспортна дейност.</w:t>
            </w:r>
          </w:p>
        </w:tc>
        <w:tc>
          <w:tcPr>
            <w:tcW w:w="1418" w:type="dxa"/>
            <w:tcBorders>
              <w:top w:val="single" w:sz="12" w:space="0" w:color="auto"/>
              <w:bottom w:val="single" w:sz="12" w:space="0" w:color="auto"/>
            </w:tcBorders>
            <w:shd w:val="clear" w:color="auto" w:fill="auto"/>
          </w:tcPr>
          <w:p w14:paraId="03320938" w14:textId="77777777" w:rsidR="00206A17" w:rsidRPr="00F843E7" w:rsidRDefault="00206A17" w:rsidP="00206A17">
            <w:pPr>
              <w:tabs>
                <w:tab w:val="left" w:pos="1020"/>
                <w:tab w:val="left" w:pos="1230"/>
              </w:tabs>
              <w:spacing w:line="240" w:lineRule="auto"/>
              <w:ind w:firstLine="0"/>
              <w:jc w:val="center"/>
              <w:rPr>
                <w:sz w:val="20"/>
                <w:szCs w:val="20"/>
              </w:rPr>
            </w:pPr>
            <w:r w:rsidRPr="00F843E7">
              <w:rPr>
                <w:sz w:val="20"/>
                <w:szCs w:val="20"/>
              </w:rPr>
              <w:lastRenderedPageBreak/>
              <w:t>Не се приема</w:t>
            </w:r>
          </w:p>
          <w:p w14:paraId="0C55FC4B" w14:textId="77777777" w:rsidR="00DF1075" w:rsidRPr="00F843E7" w:rsidRDefault="00DF1075" w:rsidP="00206A17">
            <w:pPr>
              <w:tabs>
                <w:tab w:val="left" w:pos="1020"/>
                <w:tab w:val="left" w:pos="1230"/>
              </w:tabs>
              <w:spacing w:line="240" w:lineRule="auto"/>
              <w:ind w:firstLine="0"/>
              <w:jc w:val="center"/>
              <w:rPr>
                <w:sz w:val="20"/>
                <w:szCs w:val="20"/>
              </w:rPr>
            </w:pPr>
          </w:p>
        </w:tc>
        <w:tc>
          <w:tcPr>
            <w:tcW w:w="2654" w:type="dxa"/>
            <w:tcBorders>
              <w:top w:val="single" w:sz="12" w:space="0" w:color="auto"/>
              <w:bottom w:val="single" w:sz="12" w:space="0" w:color="auto"/>
              <w:right w:val="single" w:sz="4" w:space="0" w:color="auto"/>
            </w:tcBorders>
            <w:shd w:val="clear" w:color="auto" w:fill="auto"/>
            <w:vAlign w:val="center"/>
          </w:tcPr>
          <w:p w14:paraId="59BC8AA8" w14:textId="3621B598" w:rsidR="00DF1075" w:rsidRPr="00F843E7" w:rsidRDefault="00206A17" w:rsidP="008057F3">
            <w:pPr>
              <w:tabs>
                <w:tab w:val="left" w:pos="1020"/>
                <w:tab w:val="left" w:pos="1230"/>
              </w:tabs>
              <w:spacing w:line="240" w:lineRule="auto"/>
              <w:ind w:firstLine="0"/>
              <w:rPr>
                <w:sz w:val="20"/>
                <w:szCs w:val="20"/>
              </w:rPr>
            </w:pPr>
            <w:r w:rsidRPr="00F843E7">
              <w:rPr>
                <w:sz w:val="20"/>
                <w:szCs w:val="20"/>
              </w:rPr>
              <w:t>Съгласно разпоредбата на чл. 8, параграф 7 от Р</w:t>
            </w:r>
            <w:r w:rsidR="00AF4D4F" w:rsidRPr="00F843E7">
              <w:rPr>
                <w:sz w:val="20"/>
                <w:szCs w:val="20"/>
              </w:rPr>
              <w:t>егламент</w:t>
            </w:r>
            <w:r w:rsidRPr="00F843E7">
              <w:rPr>
                <w:sz w:val="20"/>
                <w:szCs w:val="20"/>
              </w:rPr>
              <w:t xml:space="preserve"> (ЕО) № 1071/2009 </w:t>
            </w:r>
            <w:r w:rsidR="00AF4D4F" w:rsidRPr="00F843E7">
              <w:rPr>
                <w:sz w:val="20"/>
                <w:szCs w:val="20"/>
              </w:rPr>
              <w:t>на</w:t>
            </w:r>
            <w:r w:rsidRPr="00F843E7">
              <w:rPr>
                <w:sz w:val="20"/>
                <w:szCs w:val="20"/>
              </w:rPr>
              <w:t xml:space="preserve"> Е</w:t>
            </w:r>
            <w:r w:rsidR="00AF4D4F" w:rsidRPr="00F843E7">
              <w:rPr>
                <w:sz w:val="20"/>
                <w:szCs w:val="20"/>
              </w:rPr>
              <w:t xml:space="preserve">вропейския парламент и на </w:t>
            </w:r>
            <w:r w:rsidRPr="00F843E7">
              <w:rPr>
                <w:sz w:val="20"/>
                <w:szCs w:val="20"/>
              </w:rPr>
              <w:t>С</w:t>
            </w:r>
            <w:r w:rsidR="00AF4D4F" w:rsidRPr="00F843E7">
              <w:rPr>
                <w:sz w:val="20"/>
                <w:szCs w:val="20"/>
              </w:rPr>
              <w:t>ъвета</w:t>
            </w:r>
            <w:r w:rsidRPr="00F843E7">
              <w:rPr>
                <w:sz w:val="20"/>
                <w:szCs w:val="20"/>
              </w:rPr>
              <w:t xml:space="preserve"> от 21 октомври 2009  година за установяване на общи правила относно условията, </w:t>
            </w:r>
            <w:r w:rsidRPr="00F843E7">
              <w:rPr>
                <w:sz w:val="20"/>
                <w:szCs w:val="20"/>
              </w:rPr>
              <w:lastRenderedPageBreak/>
              <w:t xml:space="preserve">които трябва да бъдат спазени за упражняване на професията автомобилен превозвач и за отмяна на Директива 96/26/ЕО на Съвета, дадена държава-членка може да освобождава лицата, притежаващи квалификации, придобити след висше или техническо образование, от изпити по учебните дисциплини, обхванати от въпросните квалификации, издавани в същата държава-членка, които включват познания по всички учебни дисциплини, изброени в приложение  I, и които са предназначени именно </w:t>
            </w:r>
            <w:proofErr w:type="spellStart"/>
            <w:r w:rsidRPr="00F843E7">
              <w:rPr>
                <w:sz w:val="20"/>
                <w:szCs w:val="20"/>
              </w:rPr>
              <w:t>затази</w:t>
            </w:r>
            <w:proofErr w:type="spellEnd"/>
            <w:r w:rsidRPr="00F843E7">
              <w:rPr>
                <w:sz w:val="20"/>
                <w:szCs w:val="20"/>
              </w:rPr>
              <w:t xml:space="preserve"> цел. Освобождаването се прилага единствено за разделите на част I от приложение I, за които квалификацията обхваща всички учебни дисциплини, изброени след заглавието на всеки раздел.</w:t>
            </w:r>
          </w:p>
        </w:tc>
      </w:tr>
      <w:tr w:rsidR="00DF1075" w:rsidRPr="00F843E7" w14:paraId="0E9AA370" w14:textId="77777777" w:rsidTr="00206A17">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3D16FECB" w14:textId="77777777" w:rsidR="00DF1075" w:rsidRPr="00F843E7" w:rsidRDefault="00DF1075"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363978EE" w14:textId="77777777" w:rsidR="00DF1075" w:rsidRPr="00F843E7" w:rsidRDefault="00DF1075"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55E10B5D" w14:textId="77777777" w:rsidR="00DF1075" w:rsidRPr="00F843E7" w:rsidRDefault="00DF1075"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357DE4E0" w14:textId="77777777" w:rsidR="00DF1075" w:rsidRPr="00F843E7" w:rsidRDefault="00DF1075"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1EF2DC36" w14:textId="77777777" w:rsidR="00206A17" w:rsidRPr="00F843E7" w:rsidRDefault="00206A17" w:rsidP="00206A17">
            <w:pPr>
              <w:tabs>
                <w:tab w:val="left" w:pos="1020"/>
                <w:tab w:val="left" w:pos="1230"/>
              </w:tabs>
              <w:spacing w:line="240" w:lineRule="auto"/>
              <w:ind w:firstLine="0"/>
              <w:rPr>
                <w:sz w:val="20"/>
                <w:szCs w:val="20"/>
              </w:rPr>
            </w:pPr>
            <w:r w:rsidRPr="00F843E7">
              <w:rPr>
                <w:sz w:val="20"/>
                <w:szCs w:val="20"/>
              </w:rPr>
              <w:t>Чл.6а след ал. 2 се създава ал. 3:</w:t>
            </w:r>
          </w:p>
          <w:p w14:paraId="65F6B5AB" w14:textId="77777777" w:rsidR="00206A17" w:rsidRPr="00F843E7" w:rsidRDefault="00206A17" w:rsidP="00206A17">
            <w:pPr>
              <w:tabs>
                <w:tab w:val="left" w:pos="1020"/>
                <w:tab w:val="left" w:pos="1230"/>
              </w:tabs>
              <w:spacing w:line="240" w:lineRule="auto"/>
              <w:ind w:firstLine="0"/>
              <w:rPr>
                <w:sz w:val="20"/>
                <w:szCs w:val="20"/>
              </w:rPr>
            </w:pPr>
            <w:r w:rsidRPr="00F843E7">
              <w:rPr>
                <w:sz w:val="20"/>
                <w:szCs w:val="20"/>
              </w:rPr>
              <w:t>Лицето на което е възложено извършването на техническо обслужване и поддръжка на превозните средства, с които се извършват превозите следва да разполага с назначени на трудов договор специалисти с необходимата квалификация и необходимата гаражна база, съответстваща на броя на МПС.</w:t>
            </w:r>
          </w:p>
          <w:p w14:paraId="39C2230B" w14:textId="6975FE0C" w:rsidR="00DF1075" w:rsidRPr="00F843E7" w:rsidRDefault="00206A17" w:rsidP="00BF6B75">
            <w:pPr>
              <w:tabs>
                <w:tab w:val="left" w:pos="1020"/>
                <w:tab w:val="left" w:pos="1230"/>
              </w:tabs>
              <w:spacing w:line="240" w:lineRule="auto"/>
              <w:ind w:firstLine="0"/>
              <w:rPr>
                <w:sz w:val="20"/>
                <w:szCs w:val="20"/>
              </w:rPr>
            </w:pPr>
            <w:r w:rsidRPr="00F843E7">
              <w:rPr>
                <w:sz w:val="20"/>
                <w:szCs w:val="20"/>
              </w:rPr>
              <w:lastRenderedPageBreak/>
              <w:t>Мотиви: Много често са сключени договори с несъществуващи сервизи, където няма никакви специалисти, които да извършват технически преглед, поради което реално и фактически, това не се изпълнява.</w:t>
            </w:r>
          </w:p>
        </w:tc>
        <w:tc>
          <w:tcPr>
            <w:tcW w:w="1418" w:type="dxa"/>
            <w:tcBorders>
              <w:top w:val="single" w:sz="12" w:space="0" w:color="auto"/>
              <w:bottom w:val="single" w:sz="12" w:space="0" w:color="auto"/>
            </w:tcBorders>
            <w:shd w:val="clear" w:color="auto" w:fill="auto"/>
          </w:tcPr>
          <w:p w14:paraId="6FD3B92B" w14:textId="4DBB61B0" w:rsidR="00206A17" w:rsidRPr="00F843E7" w:rsidRDefault="00206A17" w:rsidP="00206A17">
            <w:pPr>
              <w:tabs>
                <w:tab w:val="left" w:pos="1020"/>
                <w:tab w:val="left" w:pos="1230"/>
              </w:tabs>
              <w:spacing w:line="240" w:lineRule="auto"/>
              <w:ind w:firstLine="0"/>
              <w:jc w:val="center"/>
              <w:rPr>
                <w:sz w:val="20"/>
                <w:szCs w:val="20"/>
              </w:rPr>
            </w:pPr>
            <w:r w:rsidRPr="00F843E7">
              <w:rPr>
                <w:sz w:val="20"/>
                <w:szCs w:val="20"/>
              </w:rPr>
              <w:lastRenderedPageBreak/>
              <w:t>Не се приема</w:t>
            </w:r>
          </w:p>
          <w:p w14:paraId="28738CC0" w14:textId="77777777" w:rsidR="00206A17" w:rsidRPr="00F843E7" w:rsidRDefault="00206A17" w:rsidP="00206A17">
            <w:pPr>
              <w:tabs>
                <w:tab w:val="left" w:pos="1020"/>
                <w:tab w:val="left" w:pos="1230"/>
              </w:tabs>
              <w:spacing w:line="240" w:lineRule="auto"/>
              <w:ind w:firstLine="0"/>
              <w:jc w:val="center"/>
              <w:rPr>
                <w:sz w:val="20"/>
                <w:szCs w:val="20"/>
              </w:rPr>
            </w:pPr>
          </w:p>
          <w:p w14:paraId="73EB6B67" w14:textId="77777777" w:rsidR="00206A17" w:rsidRPr="00F843E7" w:rsidRDefault="00206A17" w:rsidP="00206A17">
            <w:pPr>
              <w:tabs>
                <w:tab w:val="left" w:pos="1020"/>
                <w:tab w:val="left" w:pos="1230"/>
              </w:tabs>
              <w:spacing w:line="240" w:lineRule="auto"/>
              <w:ind w:firstLine="0"/>
              <w:jc w:val="center"/>
              <w:rPr>
                <w:sz w:val="20"/>
                <w:szCs w:val="20"/>
              </w:rPr>
            </w:pPr>
          </w:p>
          <w:p w14:paraId="67C72347" w14:textId="77777777" w:rsidR="00DF1075" w:rsidRPr="00F843E7" w:rsidRDefault="00DF1075" w:rsidP="006B3092">
            <w:pPr>
              <w:tabs>
                <w:tab w:val="left" w:pos="1020"/>
                <w:tab w:val="left" w:pos="1230"/>
              </w:tabs>
              <w:spacing w:line="240" w:lineRule="auto"/>
              <w:ind w:firstLine="0"/>
              <w:jc w:val="center"/>
              <w:rPr>
                <w:sz w:val="20"/>
                <w:szCs w:val="20"/>
              </w:rPr>
            </w:pPr>
          </w:p>
        </w:tc>
        <w:tc>
          <w:tcPr>
            <w:tcW w:w="2654" w:type="dxa"/>
            <w:tcBorders>
              <w:top w:val="single" w:sz="12" w:space="0" w:color="auto"/>
              <w:bottom w:val="single" w:sz="12" w:space="0" w:color="auto"/>
              <w:right w:val="single" w:sz="4" w:space="0" w:color="auto"/>
            </w:tcBorders>
            <w:shd w:val="clear" w:color="auto" w:fill="auto"/>
            <w:vAlign w:val="center"/>
          </w:tcPr>
          <w:p w14:paraId="5DA1432B" w14:textId="34C379AC" w:rsidR="00DF1075" w:rsidRPr="00F843E7" w:rsidRDefault="00206A17" w:rsidP="008057F3">
            <w:pPr>
              <w:tabs>
                <w:tab w:val="left" w:pos="1020"/>
                <w:tab w:val="left" w:pos="1230"/>
              </w:tabs>
              <w:spacing w:line="240" w:lineRule="auto"/>
              <w:ind w:firstLine="0"/>
              <w:rPr>
                <w:sz w:val="20"/>
                <w:szCs w:val="20"/>
              </w:rPr>
            </w:pPr>
            <w:r w:rsidRPr="00F843E7">
              <w:rPr>
                <w:sz w:val="20"/>
                <w:szCs w:val="20"/>
              </w:rPr>
              <w:t xml:space="preserve">Съгласно чл. 7, ал. 8, т. 4 от ЗАП едно от изискванията за установяване е превозвачът да разполага със собствен или нает експлоатационен център с техническо оборудване и съоръжения и няма изискване относно формата на техническото обслужване и поддръжка на </w:t>
            </w:r>
            <w:r w:rsidRPr="00F843E7">
              <w:rPr>
                <w:sz w:val="20"/>
                <w:szCs w:val="20"/>
              </w:rPr>
              <w:lastRenderedPageBreak/>
              <w:t>превозните средства, с които се извършват превозите.</w:t>
            </w:r>
          </w:p>
        </w:tc>
      </w:tr>
      <w:tr w:rsidR="00DF1075" w:rsidRPr="00F843E7" w14:paraId="181C37A0" w14:textId="77777777" w:rsidTr="00DF1075">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5D7CB8DB" w14:textId="77777777" w:rsidR="00DF1075" w:rsidRPr="00F843E7" w:rsidRDefault="00DF1075"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14CC9A1B" w14:textId="77777777" w:rsidR="00DF1075" w:rsidRPr="00F843E7" w:rsidRDefault="00DF1075"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0840AA8B" w14:textId="77777777" w:rsidR="00DF1075" w:rsidRPr="00F843E7" w:rsidRDefault="00DF1075"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33DB5AD5" w14:textId="77777777" w:rsidR="00DF1075" w:rsidRPr="00F843E7" w:rsidRDefault="00DF1075"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5CC7604E" w14:textId="77777777" w:rsidR="00DF1075" w:rsidRPr="00F843E7" w:rsidRDefault="00DF1075" w:rsidP="00DF1075">
            <w:pPr>
              <w:tabs>
                <w:tab w:val="left" w:pos="1020"/>
                <w:tab w:val="left" w:pos="1230"/>
              </w:tabs>
              <w:spacing w:line="240" w:lineRule="auto"/>
              <w:ind w:firstLine="0"/>
              <w:rPr>
                <w:sz w:val="20"/>
                <w:szCs w:val="20"/>
              </w:rPr>
            </w:pPr>
            <w:r w:rsidRPr="00F843E7">
              <w:rPr>
                <w:sz w:val="20"/>
                <w:szCs w:val="20"/>
              </w:rPr>
              <w:t>Чл.8 ал. 1 т. 4 се добавя: Валидни Застраховка гражданска отговорност, Застраховка злополука на пътниците и ГТП.</w:t>
            </w:r>
          </w:p>
          <w:p w14:paraId="01386A09" w14:textId="67C66B12" w:rsidR="00DF1075" w:rsidRPr="00F843E7" w:rsidRDefault="00DF1075" w:rsidP="00DF1075">
            <w:pPr>
              <w:tabs>
                <w:tab w:val="left" w:pos="1020"/>
                <w:tab w:val="left" w:pos="1230"/>
              </w:tabs>
              <w:spacing w:line="240" w:lineRule="auto"/>
              <w:ind w:firstLine="0"/>
              <w:rPr>
                <w:sz w:val="20"/>
                <w:szCs w:val="20"/>
              </w:rPr>
            </w:pPr>
            <w:r w:rsidRPr="00F843E7">
              <w:rPr>
                <w:sz w:val="20"/>
                <w:szCs w:val="20"/>
              </w:rPr>
              <w:t>Мотиви: Много често наетите автобуси дори не съществуват, а само се използват техните талони, за да бъдат вписани в лицензите за попълване на списъка, което означава че са вписани фиктивни автобуси, което означава, че тези автобуси не са на разположение на превозвача.</w:t>
            </w:r>
          </w:p>
        </w:tc>
        <w:tc>
          <w:tcPr>
            <w:tcW w:w="1418" w:type="dxa"/>
            <w:tcBorders>
              <w:top w:val="single" w:sz="12" w:space="0" w:color="auto"/>
              <w:bottom w:val="single" w:sz="12" w:space="0" w:color="auto"/>
            </w:tcBorders>
            <w:shd w:val="clear" w:color="auto" w:fill="auto"/>
          </w:tcPr>
          <w:p w14:paraId="7A97588C" w14:textId="77777777" w:rsidR="00E66CA3" w:rsidRPr="00F843E7" w:rsidRDefault="00E66CA3" w:rsidP="00DF1075">
            <w:pPr>
              <w:tabs>
                <w:tab w:val="left" w:pos="1020"/>
                <w:tab w:val="left" w:pos="1230"/>
              </w:tabs>
              <w:spacing w:line="240" w:lineRule="auto"/>
              <w:ind w:firstLine="0"/>
              <w:jc w:val="center"/>
              <w:rPr>
                <w:sz w:val="20"/>
                <w:szCs w:val="20"/>
              </w:rPr>
            </w:pPr>
            <w:r w:rsidRPr="00F843E7">
              <w:rPr>
                <w:sz w:val="20"/>
                <w:szCs w:val="20"/>
              </w:rPr>
              <w:t>Не се приема</w:t>
            </w:r>
          </w:p>
          <w:p w14:paraId="6C4887C6" w14:textId="5CAE171A" w:rsidR="00DF1075" w:rsidRPr="00F843E7" w:rsidRDefault="00DF1075" w:rsidP="00E457CA">
            <w:pPr>
              <w:tabs>
                <w:tab w:val="left" w:pos="1020"/>
                <w:tab w:val="left" w:pos="1230"/>
              </w:tabs>
              <w:spacing w:line="240" w:lineRule="auto"/>
              <w:ind w:firstLine="0"/>
              <w:jc w:val="center"/>
              <w:rPr>
                <w:sz w:val="20"/>
                <w:szCs w:val="20"/>
              </w:rPr>
            </w:pPr>
          </w:p>
        </w:tc>
        <w:tc>
          <w:tcPr>
            <w:tcW w:w="2654" w:type="dxa"/>
            <w:tcBorders>
              <w:top w:val="single" w:sz="12" w:space="0" w:color="auto"/>
              <w:bottom w:val="single" w:sz="12" w:space="0" w:color="auto"/>
              <w:right w:val="single" w:sz="4" w:space="0" w:color="auto"/>
            </w:tcBorders>
            <w:shd w:val="clear" w:color="auto" w:fill="auto"/>
            <w:vAlign w:val="center"/>
          </w:tcPr>
          <w:p w14:paraId="718CE281" w14:textId="371232DE" w:rsidR="00DF1075" w:rsidRPr="00F843E7" w:rsidRDefault="00DF1075" w:rsidP="00E66CA3">
            <w:pPr>
              <w:tabs>
                <w:tab w:val="left" w:pos="1020"/>
                <w:tab w:val="left" w:pos="1230"/>
              </w:tabs>
              <w:spacing w:line="240" w:lineRule="auto"/>
              <w:ind w:firstLine="0"/>
              <w:rPr>
                <w:sz w:val="20"/>
                <w:szCs w:val="20"/>
              </w:rPr>
            </w:pPr>
            <w:r w:rsidRPr="00F843E7">
              <w:rPr>
                <w:sz w:val="20"/>
                <w:szCs w:val="20"/>
              </w:rPr>
              <w:t xml:space="preserve">Разпоредбата касае единствено вписване на МПС в списък към лиценз, при което валиден документ за премината проверка на техническата изправност се изисква задължително на основание чл. 7, ал. 1 от ЗАП. Посочените в предложението допълнителни документи не се изискват съгласно ЗАП и допълнителното им включване в негов подзаконов нормативен акт </w:t>
            </w:r>
            <w:r w:rsidR="00E66CA3" w:rsidRPr="00F843E7">
              <w:rPr>
                <w:sz w:val="20"/>
                <w:szCs w:val="20"/>
              </w:rPr>
              <w:t xml:space="preserve">ще </w:t>
            </w:r>
            <w:r w:rsidRPr="00F843E7">
              <w:rPr>
                <w:sz w:val="20"/>
                <w:szCs w:val="20"/>
              </w:rPr>
              <w:t>увеличи</w:t>
            </w:r>
            <w:r w:rsidR="00FC6E49">
              <w:rPr>
                <w:sz w:val="20"/>
                <w:szCs w:val="20"/>
              </w:rPr>
              <w:t xml:space="preserve"> </w:t>
            </w:r>
            <w:r w:rsidRPr="00F843E7">
              <w:rPr>
                <w:sz w:val="20"/>
                <w:szCs w:val="20"/>
              </w:rPr>
              <w:t>административната тежест за заявителите.</w:t>
            </w:r>
          </w:p>
          <w:p w14:paraId="74173AB9" w14:textId="46E55FAF" w:rsidR="006941E4" w:rsidRPr="00F843E7" w:rsidRDefault="006941E4" w:rsidP="006941E4">
            <w:pPr>
              <w:tabs>
                <w:tab w:val="left" w:pos="1020"/>
                <w:tab w:val="left" w:pos="1230"/>
              </w:tabs>
              <w:spacing w:line="240" w:lineRule="auto"/>
              <w:ind w:firstLine="0"/>
              <w:rPr>
                <w:sz w:val="20"/>
                <w:szCs w:val="20"/>
              </w:rPr>
            </w:pPr>
            <w:r w:rsidRPr="00F843E7">
              <w:rPr>
                <w:sz w:val="20"/>
                <w:szCs w:val="20"/>
              </w:rPr>
              <w:t>В случай че МПС няма валидна застраховка гражданска отговорност, същото се подава към МВР за дерегистрация</w:t>
            </w:r>
            <w:bookmarkStart w:id="2" w:name="_GoBack"/>
            <w:bookmarkEnd w:id="2"/>
            <w:r w:rsidRPr="00F843E7">
              <w:rPr>
                <w:sz w:val="20"/>
                <w:szCs w:val="20"/>
              </w:rPr>
              <w:t>. След изпълнение на това задължение по ЗДВП, регистрацията на МПС-то се прекратява на осн</w:t>
            </w:r>
            <w:r w:rsidR="00EF6AFA" w:rsidRPr="00F843E7">
              <w:rPr>
                <w:sz w:val="20"/>
                <w:szCs w:val="20"/>
              </w:rPr>
              <w:t>ование</w:t>
            </w:r>
            <w:r w:rsidRPr="00F843E7">
              <w:rPr>
                <w:sz w:val="20"/>
                <w:szCs w:val="20"/>
              </w:rPr>
              <w:t xml:space="preserve"> чл. 143, ал. 10 от ЗДВП гласи: (</w:t>
            </w:r>
            <w:r w:rsidR="00EF6AFA" w:rsidRPr="00F843E7">
              <w:rPr>
                <w:sz w:val="20"/>
                <w:szCs w:val="20"/>
              </w:rPr>
              <w:t>„</w:t>
            </w:r>
            <w:r w:rsidRPr="00F843E7">
              <w:rPr>
                <w:sz w:val="20"/>
                <w:szCs w:val="20"/>
              </w:rPr>
              <w:t xml:space="preserve">Служебно се прекратява регистрацията на пътни превозни средства, за които е получено уведомление от </w:t>
            </w:r>
            <w:r w:rsidRPr="00F843E7">
              <w:rPr>
                <w:sz w:val="20"/>
                <w:szCs w:val="20"/>
              </w:rPr>
              <w:lastRenderedPageBreak/>
              <w:t>Гаранционния фонд по чл. 574, ал. 11 от Кодекса за застраховането. Служебно прекратена регистрация на пътно превозно средство се възстановява служебно при предоставени данни за сключена застраховка от Гаранционния фонд по реда на чл. 574, ал. 6 или по желание на собственика след представяне на валидна застраховка "Гражданска отговорност" на автомобилистите.</w:t>
            </w:r>
            <w:r w:rsidR="00EF6AFA" w:rsidRPr="00F843E7">
              <w:rPr>
                <w:sz w:val="20"/>
                <w:szCs w:val="20"/>
              </w:rPr>
              <w:t>“)</w:t>
            </w:r>
            <w:r w:rsidRPr="00F843E7">
              <w:rPr>
                <w:sz w:val="20"/>
                <w:szCs w:val="20"/>
              </w:rPr>
              <w:t xml:space="preserve"> ИААА няма основание да отписва от регистъ</w:t>
            </w:r>
            <w:r w:rsidR="00EF6AFA" w:rsidRPr="00F843E7">
              <w:rPr>
                <w:sz w:val="20"/>
                <w:szCs w:val="20"/>
              </w:rPr>
              <w:t>ра по чл. 6, ал. 1 от ЗАП МПС</w:t>
            </w:r>
            <w:r w:rsidRPr="00F843E7">
              <w:rPr>
                <w:sz w:val="20"/>
                <w:szCs w:val="20"/>
              </w:rPr>
              <w:t>, които са временно технически неизправни и за които не е сключена застраховка „Граждан</w:t>
            </w:r>
            <w:r w:rsidR="00EF6AFA" w:rsidRPr="00F843E7">
              <w:rPr>
                <w:sz w:val="20"/>
                <w:szCs w:val="20"/>
              </w:rPr>
              <w:t>ска отговорност“. Част от МПС</w:t>
            </w:r>
            <w:r w:rsidRPr="00F843E7">
              <w:rPr>
                <w:sz w:val="20"/>
                <w:szCs w:val="20"/>
              </w:rPr>
              <w:t xml:space="preserve"> се използват сезонно – превоз н</w:t>
            </w:r>
            <w:r w:rsidR="00EF6AFA" w:rsidRPr="00F843E7">
              <w:rPr>
                <w:sz w:val="20"/>
                <w:szCs w:val="20"/>
              </w:rPr>
              <w:t xml:space="preserve">а зърно, </w:t>
            </w:r>
            <w:proofErr w:type="spellStart"/>
            <w:r w:rsidR="00EF6AFA" w:rsidRPr="00F843E7">
              <w:rPr>
                <w:sz w:val="20"/>
                <w:szCs w:val="20"/>
              </w:rPr>
              <w:t>снегопочистване</w:t>
            </w:r>
            <w:proofErr w:type="spellEnd"/>
            <w:r w:rsidR="00EF6AFA" w:rsidRPr="00F843E7">
              <w:rPr>
                <w:sz w:val="20"/>
                <w:szCs w:val="20"/>
              </w:rPr>
              <w:t xml:space="preserve"> и др. МПС</w:t>
            </w:r>
            <w:r w:rsidRPr="00F843E7">
              <w:rPr>
                <w:sz w:val="20"/>
                <w:szCs w:val="20"/>
              </w:rPr>
              <w:t xml:space="preserve"> представляват част от </w:t>
            </w:r>
            <w:proofErr w:type="spellStart"/>
            <w:r w:rsidRPr="00F843E7">
              <w:rPr>
                <w:sz w:val="20"/>
                <w:szCs w:val="20"/>
              </w:rPr>
              <w:t>автопарка</w:t>
            </w:r>
            <w:proofErr w:type="spellEnd"/>
            <w:r w:rsidRPr="00F843E7">
              <w:rPr>
                <w:sz w:val="20"/>
                <w:szCs w:val="20"/>
              </w:rPr>
              <w:t xml:space="preserve"> на превозвача и се ползват в определени периоди от годината. Същите се пускат за движение по пътищата, отворени за обществено ползване, вероятно с редовни документи. В противен случай – има контролни органи.</w:t>
            </w:r>
          </w:p>
          <w:p w14:paraId="358DB317" w14:textId="7D77B6DE" w:rsidR="00E66CA3" w:rsidRPr="00F843E7" w:rsidRDefault="00E66CA3" w:rsidP="00E66CA3">
            <w:pPr>
              <w:tabs>
                <w:tab w:val="left" w:pos="1020"/>
                <w:tab w:val="left" w:pos="1230"/>
              </w:tabs>
              <w:spacing w:line="240" w:lineRule="auto"/>
              <w:ind w:firstLine="0"/>
              <w:rPr>
                <w:sz w:val="20"/>
                <w:szCs w:val="20"/>
              </w:rPr>
            </w:pPr>
          </w:p>
        </w:tc>
      </w:tr>
      <w:tr w:rsidR="00DF1075" w:rsidRPr="00F843E7" w14:paraId="72E4F144" w14:textId="77777777" w:rsidTr="00DF1075">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0D8EA66E" w14:textId="77777777" w:rsidR="00DF1075" w:rsidRPr="00F843E7" w:rsidRDefault="00DF1075"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3493915E" w14:textId="77777777" w:rsidR="00DF1075" w:rsidRPr="00F843E7" w:rsidRDefault="00DF1075"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1C3CA0F6" w14:textId="77777777" w:rsidR="00DF1075" w:rsidRPr="00F843E7" w:rsidRDefault="00DF1075"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5CF7C0BA" w14:textId="77777777" w:rsidR="00DF1075" w:rsidRPr="00F843E7" w:rsidRDefault="00DF1075"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27A984BA" w14:textId="3D8BC753" w:rsidR="00DF1075" w:rsidRPr="00F843E7" w:rsidRDefault="00DF1075" w:rsidP="00BF6B75">
            <w:pPr>
              <w:tabs>
                <w:tab w:val="left" w:pos="1020"/>
                <w:tab w:val="left" w:pos="1230"/>
              </w:tabs>
              <w:spacing w:line="240" w:lineRule="auto"/>
              <w:ind w:firstLine="0"/>
              <w:rPr>
                <w:sz w:val="20"/>
                <w:szCs w:val="20"/>
              </w:rPr>
            </w:pPr>
            <w:r w:rsidRPr="00F843E7">
              <w:rPr>
                <w:sz w:val="20"/>
                <w:szCs w:val="20"/>
              </w:rPr>
              <w:t>Чл.9, ал.3, т.2 се добавя нова подточка „в“: При липса на технически преглед на МПС и липса на задължителните застраховки</w:t>
            </w:r>
          </w:p>
        </w:tc>
        <w:tc>
          <w:tcPr>
            <w:tcW w:w="1418" w:type="dxa"/>
            <w:tcBorders>
              <w:top w:val="single" w:sz="12" w:space="0" w:color="auto"/>
              <w:bottom w:val="single" w:sz="12" w:space="0" w:color="auto"/>
            </w:tcBorders>
            <w:shd w:val="clear" w:color="auto" w:fill="auto"/>
          </w:tcPr>
          <w:p w14:paraId="2D558F4A" w14:textId="1972E3FC" w:rsidR="00DF1075" w:rsidRPr="00F843E7" w:rsidRDefault="00DF1075" w:rsidP="00DF1075">
            <w:pPr>
              <w:tabs>
                <w:tab w:val="left" w:pos="1020"/>
                <w:tab w:val="left" w:pos="1230"/>
              </w:tabs>
              <w:spacing w:line="240" w:lineRule="auto"/>
              <w:ind w:firstLine="0"/>
              <w:jc w:val="center"/>
              <w:rPr>
                <w:sz w:val="20"/>
                <w:szCs w:val="20"/>
              </w:rPr>
            </w:pPr>
            <w:r w:rsidRPr="00F843E7">
              <w:rPr>
                <w:sz w:val="20"/>
                <w:szCs w:val="20"/>
              </w:rPr>
              <w:t>Не се приема</w:t>
            </w:r>
          </w:p>
        </w:tc>
        <w:tc>
          <w:tcPr>
            <w:tcW w:w="2654" w:type="dxa"/>
            <w:tcBorders>
              <w:top w:val="single" w:sz="12" w:space="0" w:color="auto"/>
              <w:bottom w:val="single" w:sz="12" w:space="0" w:color="auto"/>
              <w:right w:val="single" w:sz="4" w:space="0" w:color="auto"/>
            </w:tcBorders>
            <w:shd w:val="clear" w:color="auto" w:fill="auto"/>
            <w:vAlign w:val="center"/>
          </w:tcPr>
          <w:p w14:paraId="4313080E" w14:textId="77777777" w:rsidR="00DF1075" w:rsidRPr="00F843E7" w:rsidRDefault="00DF1075" w:rsidP="00DF1075">
            <w:pPr>
              <w:tabs>
                <w:tab w:val="left" w:pos="1020"/>
                <w:tab w:val="left" w:pos="1230"/>
              </w:tabs>
              <w:spacing w:line="240" w:lineRule="auto"/>
              <w:ind w:firstLine="0"/>
              <w:rPr>
                <w:sz w:val="20"/>
                <w:szCs w:val="20"/>
              </w:rPr>
            </w:pPr>
            <w:r w:rsidRPr="00F843E7">
              <w:rPr>
                <w:sz w:val="20"/>
                <w:szCs w:val="20"/>
              </w:rPr>
              <w:t>Предложението е неприемливо, тъй като:</w:t>
            </w:r>
          </w:p>
          <w:p w14:paraId="4C28C93E" w14:textId="43A5E82E" w:rsidR="00DF1075" w:rsidRPr="00F843E7" w:rsidRDefault="00DF1075" w:rsidP="00DF1075">
            <w:pPr>
              <w:tabs>
                <w:tab w:val="left" w:pos="1020"/>
                <w:tab w:val="left" w:pos="1230"/>
              </w:tabs>
              <w:spacing w:line="240" w:lineRule="auto"/>
              <w:ind w:firstLine="0"/>
              <w:rPr>
                <w:sz w:val="20"/>
                <w:szCs w:val="20"/>
              </w:rPr>
            </w:pPr>
            <w:r w:rsidRPr="00F843E7">
              <w:rPr>
                <w:sz w:val="20"/>
                <w:szCs w:val="20"/>
              </w:rPr>
              <w:t>1. Както вече бе посочено в горната точка, необходимост от валиден документ за премината проверка на техническата изправност се изисква</w:t>
            </w:r>
            <w:r w:rsidR="00B35C6B" w:rsidRPr="00F843E7">
              <w:rPr>
                <w:sz w:val="20"/>
                <w:szCs w:val="20"/>
              </w:rPr>
              <w:t xml:space="preserve"> по силата на</w:t>
            </w:r>
            <w:r w:rsidRPr="00F843E7">
              <w:rPr>
                <w:sz w:val="20"/>
                <w:szCs w:val="20"/>
              </w:rPr>
              <w:t xml:space="preserve"> ЗАП единствено при вписване на МПС в списъка към лиценз.</w:t>
            </w:r>
          </w:p>
          <w:p w14:paraId="53BD264A" w14:textId="77777777" w:rsidR="00DF1075" w:rsidRPr="00F843E7" w:rsidRDefault="00DF1075" w:rsidP="00DF1075">
            <w:pPr>
              <w:tabs>
                <w:tab w:val="left" w:pos="1020"/>
                <w:tab w:val="left" w:pos="1230"/>
              </w:tabs>
              <w:spacing w:line="240" w:lineRule="auto"/>
              <w:ind w:firstLine="0"/>
              <w:rPr>
                <w:sz w:val="20"/>
                <w:szCs w:val="20"/>
              </w:rPr>
            </w:pPr>
            <w:r w:rsidRPr="00F843E7">
              <w:rPr>
                <w:sz w:val="20"/>
                <w:szCs w:val="20"/>
              </w:rPr>
              <w:t>2. По отношение на валидността на документите за техническа изправност на МПС, ЗДВП предвижда достатъчно санкционни последици.</w:t>
            </w:r>
          </w:p>
          <w:p w14:paraId="1A72CBC3" w14:textId="77777777" w:rsidR="00DF1075" w:rsidRPr="00F843E7" w:rsidRDefault="00DF1075" w:rsidP="00DF1075">
            <w:pPr>
              <w:tabs>
                <w:tab w:val="left" w:pos="1020"/>
                <w:tab w:val="left" w:pos="1230"/>
              </w:tabs>
              <w:spacing w:line="240" w:lineRule="auto"/>
              <w:ind w:firstLine="0"/>
              <w:rPr>
                <w:sz w:val="20"/>
                <w:szCs w:val="20"/>
              </w:rPr>
            </w:pPr>
            <w:r w:rsidRPr="00F843E7">
              <w:rPr>
                <w:sz w:val="20"/>
                <w:szCs w:val="20"/>
              </w:rPr>
              <w:t>3. За проследяването в реално време на информацията за МПС в регистъра по чл. 6, ал. 1 от ЗАП, и своевременното издаване на заповеди за отписване на МПС, е необходим изключително голям административен капацитет, който няколко пъти надвишава наличния.</w:t>
            </w:r>
          </w:p>
          <w:p w14:paraId="4666DACE" w14:textId="40FFBA60" w:rsidR="00DF1075" w:rsidRPr="00F843E7" w:rsidRDefault="00DF1075" w:rsidP="00DF1075">
            <w:pPr>
              <w:tabs>
                <w:tab w:val="left" w:pos="1020"/>
                <w:tab w:val="left" w:pos="1230"/>
              </w:tabs>
              <w:spacing w:line="240" w:lineRule="auto"/>
              <w:ind w:firstLine="0"/>
              <w:rPr>
                <w:sz w:val="20"/>
                <w:szCs w:val="20"/>
              </w:rPr>
            </w:pPr>
            <w:r w:rsidRPr="00F843E7">
              <w:rPr>
                <w:sz w:val="20"/>
                <w:szCs w:val="20"/>
              </w:rPr>
              <w:t xml:space="preserve">4. </w:t>
            </w:r>
            <w:proofErr w:type="spellStart"/>
            <w:r w:rsidRPr="00F843E7">
              <w:rPr>
                <w:sz w:val="20"/>
                <w:szCs w:val="20"/>
              </w:rPr>
              <w:t>Би</w:t>
            </w:r>
            <w:proofErr w:type="spellEnd"/>
            <w:r w:rsidRPr="00F843E7">
              <w:rPr>
                <w:sz w:val="20"/>
                <w:szCs w:val="20"/>
              </w:rPr>
              <w:t xml:space="preserve"> довело до увеличаване на административната тежест, както за администрацията, така и за превозвачите.</w:t>
            </w:r>
          </w:p>
        </w:tc>
      </w:tr>
      <w:tr w:rsidR="005A0425" w:rsidRPr="00F843E7" w14:paraId="5520E7D9" w14:textId="77777777" w:rsidTr="00E52F0D">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0EF26582" w14:textId="77777777" w:rsidR="005A0425" w:rsidRPr="00F843E7" w:rsidRDefault="005A0425"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042CE314" w14:textId="77777777" w:rsidR="005A0425" w:rsidRPr="00F843E7" w:rsidRDefault="005A0425"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4910283E" w14:textId="77777777" w:rsidR="005A0425" w:rsidRPr="00F843E7" w:rsidRDefault="005A0425"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0BE4B249" w14:textId="77777777" w:rsidR="005A0425" w:rsidRPr="00F843E7" w:rsidRDefault="005A0425"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5F98533D" w14:textId="6113552C" w:rsidR="005A0425" w:rsidRPr="00F843E7" w:rsidRDefault="00DF1075" w:rsidP="00BF6B75">
            <w:pPr>
              <w:tabs>
                <w:tab w:val="left" w:pos="1020"/>
                <w:tab w:val="left" w:pos="1230"/>
              </w:tabs>
              <w:spacing w:line="240" w:lineRule="auto"/>
              <w:ind w:firstLine="0"/>
              <w:rPr>
                <w:sz w:val="20"/>
                <w:szCs w:val="20"/>
              </w:rPr>
            </w:pPr>
            <w:r w:rsidRPr="00F843E7">
              <w:rPr>
                <w:sz w:val="20"/>
                <w:szCs w:val="20"/>
              </w:rPr>
              <w:t>Чл.35 ал.1 т.4 променя се целия текст: Разписание с посочени автогари за спиране на автобусите, като за начална спирка и спирки максимално три по маршрут на автобусната линия, може да се посочват само областни центрове, които ежегодно се посочват от ИААА</w:t>
            </w:r>
          </w:p>
        </w:tc>
        <w:tc>
          <w:tcPr>
            <w:tcW w:w="1418" w:type="dxa"/>
            <w:tcBorders>
              <w:top w:val="single" w:sz="12" w:space="0" w:color="auto"/>
              <w:bottom w:val="single" w:sz="12" w:space="0" w:color="auto"/>
            </w:tcBorders>
            <w:shd w:val="clear" w:color="auto" w:fill="auto"/>
            <w:vAlign w:val="center"/>
          </w:tcPr>
          <w:p w14:paraId="71BE3841" w14:textId="0E463653" w:rsidR="005A0425" w:rsidRPr="00F843E7" w:rsidRDefault="00F14BF1" w:rsidP="006B3092">
            <w:pPr>
              <w:tabs>
                <w:tab w:val="left" w:pos="1020"/>
                <w:tab w:val="left" w:pos="1230"/>
              </w:tabs>
              <w:spacing w:line="240" w:lineRule="auto"/>
              <w:ind w:firstLine="0"/>
              <w:jc w:val="center"/>
              <w:rPr>
                <w:sz w:val="20"/>
                <w:szCs w:val="20"/>
              </w:rPr>
            </w:pPr>
            <w:r w:rsidRPr="00F843E7">
              <w:rPr>
                <w:sz w:val="20"/>
                <w:szCs w:val="20"/>
              </w:rPr>
              <w:t>Приема се</w:t>
            </w:r>
            <w:r w:rsidR="00DF1075" w:rsidRPr="00F843E7">
              <w:rPr>
                <w:sz w:val="20"/>
                <w:szCs w:val="20"/>
              </w:rPr>
              <w:t xml:space="preserve"> </w:t>
            </w:r>
            <w:r w:rsidR="00E34373" w:rsidRPr="00F843E7">
              <w:rPr>
                <w:sz w:val="20"/>
                <w:szCs w:val="20"/>
              </w:rPr>
              <w:t>с редакция</w:t>
            </w:r>
          </w:p>
        </w:tc>
        <w:tc>
          <w:tcPr>
            <w:tcW w:w="2654" w:type="dxa"/>
            <w:tcBorders>
              <w:top w:val="single" w:sz="12" w:space="0" w:color="auto"/>
              <w:bottom w:val="single" w:sz="12" w:space="0" w:color="auto"/>
              <w:right w:val="single" w:sz="4" w:space="0" w:color="auto"/>
            </w:tcBorders>
            <w:shd w:val="clear" w:color="auto" w:fill="auto"/>
          </w:tcPr>
          <w:p w14:paraId="29810170" w14:textId="19161569" w:rsidR="00E34373" w:rsidRPr="00F843E7" w:rsidRDefault="00E34373" w:rsidP="00E52F0D">
            <w:pPr>
              <w:tabs>
                <w:tab w:val="left" w:pos="1020"/>
                <w:tab w:val="left" w:pos="1230"/>
              </w:tabs>
              <w:spacing w:line="240" w:lineRule="auto"/>
              <w:ind w:firstLine="0"/>
              <w:rPr>
                <w:sz w:val="20"/>
                <w:szCs w:val="20"/>
              </w:rPr>
            </w:pPr>
            <w:r w:rsidRPr="00F843E7">
              <w:rPr>
                <w:sz w:val="20"/>
                <w:szCs w:val="20"/>
              </w:rPr>
              <w:t>Отразено в § 14, т. 2 относно чл. 35, ал. 1, т. 4</w:t>
            </w:r>
          </w:p>
        </w:tc>
      </w:tr>
      <w:tr w:rsidR="005A0425" w:rsidRPr="00F843E7" w14:paraId="6BAB9815" w14:textId="77777777" w:rsidTr="00E52F0D">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6A6B5894" w14:textId="77777777" w:rsidR="005A0425" w:rsidRPr="00F843E7" w:rsidRDefault="005A0425"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3332236C" w14:textId="77777777" w:rsidR="005A0425" w:rsidRPr="00F843E7" w:rsidRDefault="005A0425"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2585B12A" w14:textId="77777777" w:rsidR="005A0425" w:rsidRPr="00F843E7" w:rsidRDefault="005A0425"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14EA6450" w14:textId="77777777" w:rsidR="005A0425" w:rsidRPr="00F843E7" w:rsidRDefault="005A0425"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7F17128C" w14:textId="651FB077" w:rsidR="005A0425" w:rsidRPr="00F843E7" w:rsidRDefault="00DF1075" w:rsidP="00DF1075">
            <w:pPr>
              <w:tabs>
                <w:tab w:val="left" w:pos="1020"/>
                <w:tab w:val="left" w:pos="1230"/>
              </w:tabs>
              <w:spacing w:line="240" w:lineRule="auto"/>
              <w:ind w:firstLine="0"/>
              <w:rPr>
                <w:sz w:val="20"/>
                <w:szCs w:val="20"/>
              </w:rPr>
            </w:pPr>
            <w:r w:rsidRPr="00F843E7">
              <w:rPr>
                <w:sz w:val="20"/>
                <w:szCs w:val="20"/>
              </w:rPr>
              <w:t>Чл. 35 да се създаде нова точка 5 – в разписанието задължително се предвижда реципрочно изпълнение на всеки курс, като не се допуска едновременно изпълнение на курсове от български превозвач и партньора.</w:t>
            </w:r>
          </w:p>
        </w:tc>
        <w:tc>
          <w:tcPr>
            <w:tcW w:w="1418" w:type="dxa"/>
            <w:tcBorders>
              <w:top w:val="single" w:sz="12" w:space="0" w:color="auto"/>
              <w:bottom w:val="single" w:sz="12" w:space="0" w:color="auto"/>
            </w:tcBorders>
            <w:shd w:val="clear" w:color="auto" w:fill="auto"/>
            <w:vAlign w:val="center"/>
          </w:tcPr>
          <w:p w14:paraId="7EBF9836" w14:textId="77777777" w:rsidR="00DF1075" w:rsidRPr="00F843E7" w:rsidRDefault="00DF1075" w:rsidP="00DF1075">
            <w:pPr>
              <w:tabs>
                <w:tab w:val="left" w:pos="1020"/>
                <w:tab w:val="left" w:pos="1230"/>
              </w:tabs>
              <w:spacing w:line="240" w:lineRule="auto"/>
              <w:ind w:firstLine="0"/>
              <w:jc w:val="center"/>
              <w:rPr>
                <w:sz w:val="20"/>
                <w:szCs w:val="20"/>
              </w:rPr>
            </w:pPr>
            <w:r w:rsidRPr="00F843E7">
              <w:rPr>
                <w:sz w:val="20"/>
                <w:szCs w:val="20"/>
              </w:rPr>
              <w:t>Приема се с редакция</w:t>
            </w:r>
          </w:p>
          <w:p w14:paraId="332F7B9F" w14:textId="5795B2FD" w:rsidR="005A0425" w:rsidRPr="00F843E7" w:rsidRDefault="005A0425" w:rsidP="00DF1075">
            <w:pPr>
              <w:tabs>
                <w:tab w:val="left" w:pos="1020"/>
                <w:tab w:val="left" w:pos="1230"/>
              </w:tabs>
              <w:spacing w:line="240" w:lineRule="auto"/>
              <w:ind w:firstLine="0"/>
              <w:jc w:val="center"/>
              <w:rPr>
                <w:sz w:val="20"/>
                <w:szCs w:val="20"/>
              </w:rPr>
            </w:pPr>
          </w:p>
        </w:tc>
        <w:tc>
          <w:tcPr>
            <w:tcW w:w="2654" w:type="dxa"/>
            <w:tcBorders>
              <w:top w:val="single" w:sz="12" w:space="0" w:color="auto"/>
              <w:bottom w:val="single" w:sz="12" w:space="0" w:color="auto"/>
              <w:right w:val="single" w:sz="4" w:space="0" w:color="auto"/>
            </w:tcBorders>
            <w:shd w:val="clear" w:color="auto" w:fill="auto"/>
          </w:tcPr>
          <w:p w14:paraId="5A982A8C" w14:textId="26EF544A" w:rsidR="00EA1B78" w:rsidRPr="00F843E7" w:rsidRDefault="00EA1B78" w:rsidP="00E52F0D">
            <w:pPr>
              <w:tabs>
                <w:tab w:val="left" w:pos="1020"/>
                <w:tab w:val="left" w:pos="1230"/>
              </w:tabs>
              <w:spacing w:line="240" w:lineRule="auto"/>
              <w:ind w:firstLine="0"/>
              <w:rPr>
                <w:sz w:val="20"/>
                <w:szCs w:val="20"/>
              </w:rPr>
            </w:pPr>
            <w:r w:rsidRPr="00F843E7">
              <w:rPr>
                <w:sz w:val="20"/>
                <w:szCs w:val="20"/>
              </w:rPr>
              <w:t>Отразено в § 14, т. 2 относно чл. 35, ал. 1,</w:t>
            </w:r>
            <w:r w:rsidR="001D7102" w:rsidRPr="00F843E7">
              <w:rPr>
                <w:sz w:val="20"/>
                <w:szCs w:val="20"/>
              </w:rPr>
              <w:t xml:space="preserve"> т. 4</w:t>
            </w:r>
          </w:p>
          <w:p w14:paraId="3FA658DB" w14:textId="70766427" w:rsidR="005A0425" w:rsidRPr="00F843E7" w:rsidRDefault="005A0425" w:rsidP="00E52F0D">
            <w:pPr>
              <w:tabs>
                <w:tab w:val="left" w:pos="1020"/>
                <w:tab w:val="left" w:pos="1230"/>
              </w:tabs>
              <w:spacing w:line="240" w:lineRule="auto"/>
              <w:ind w:firstLine="0"/>
              <w:rPr>
                <w:sz w:val="20"/>
                <w:szCs w:val="20"/>
                <w:highlight w:val="green"/>
              </w:rPr>
            </w:pPr>
          </w:p>
        </w:tc>
      </w:tr>
      <w:tr w:rsidR="005A0425" w:rsidRPr="00F843E7" w14:paraId="40BE489A" w14:textId="77777777" w:rsidTr="00E52F0D">
        <w:trPr>
          <w:gridAfter w:val="1"/>
          <w:wAfter w:w="14" w:type="dxa"/>
          <w:trHeight w:val="840"/>
        </w:trPr>
        <w:tc>
          <w:tcPr>
            <w:tcW w:w="510" w:type="dxa"/>
            <w:vMerge/>
            <w:tcBorders>
              <w:top w:val="single" w:sz="24" w:space="0" w:color="auto"/>
              <w:left w:val="single" w:sz="24" w:space="0" w:color="auto"/>
              <w:right w:val="single" w:sz="24" w:space="0" w:color="auto"/>
            </w:tcBorders>
            <w:shd w:val="clear" w:color="auto" w:fill="auto"/>
            <w:vAlign w:val="center"/>
          </w:tcPr>
          <w:p w14:paraId="465CADF0" w14:textId="77777777" w:rsidR="005A0425" w:rsidRPr="00F843E7" w:rsidRDefault="005A0425"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6C89A587" w14:textId="77777777" w:rsidR="005A0425" w:rsidRPr="00F843E7" w:rsidRDefault="005A0425"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77A027F9" w14:textId="77777777" w:rsidR="005A0425" w:rsidRPr="00F843E7" w:rsidRDefault="005A0425"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562A6614" w14:textId="77777777" w:rsidR="005A0425" w:rsidRPr="00F843E7" w:rsidRDefault="005A0425"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339AF963" w14:textId="0E1FBE08" w:rsidR="005A0425" w:rsidRPr="00F843E7" w:rsidRDefault="00DF1075" w:rsidP="00BF6B75">
            <w:pPr>
              <w:tabs>
                <w:tab w:val="left" w:pos="1020"/>
                <w:tab w:val="left" w:pos="1230"/>
              </w:tabs>
              <w:spacing w:line="240" w:lineRule="auto"/>
              <w:ind w:firstLine="0"/>
              <w:rPr>
                <w:sz w:val="20"/>
                <w:szCs w:val="20"/>
              </w:rPr>
            </w:pPr>
            <w:r w:rsidRPr="00F843E7">
              <w:rPr>
                <w:sz w:val="20"/>
                <w:szCs w:val="20"/>
              </w:rPr>
              <w:t>Чл. 35 създава се нова точка 10 – списък на автобусите, с които ще се извършва превоз, както на българския превозвач, така и на партньора, заверен съответно от компетентните органи на страната.</w:t>
            </w:r>
          </w:p>
        </w:tc>
        <w:tc>
          <w:tcPr>
            <w:tcW w:w="1418" w:type="dxa"/>
            <w:tcBorders>
              <w:top w:val="single" w:sz="12" w:space="0" w:color="auto"/>
              <w:bottom w:val="single" w:sz="12" w:space="0" w:color="auto"/>
            </w:tcBorders>
            <w:shd w:val="clear" w:color="auto" w:fill="auto"/>
            <w:vAlign w:val="center"/>
          </w:tcPr>
          <w:p w14:paraId="5B5E28EC" w14:textId="2F9FCD82" w:rsidR="005A0425" w:rsidRPr="00F843E7" w:rsidRDefault="00477092" w:rsidP="00735055">
            <w:pPr>
              <w:tabs>
                <w:tab w:val="left" w:pos="1020"/>
                <w:tab w:val="left" w:pos="1230"/>
              </w:tabs>
              <w:spacing w:line="240" w:lineRule="auto"/>
              <w:ind w:firstLine="0"/>
              <w:jc w:val="center"/>
              <w:rPr>
                <w:sz w:val="20"/>
                <w:szCs w:val="20"/>
              </w:rPr>
            </w:pPr>
            <w:r w:rsidRPr="00F843E7">
              <w:rPr>
                <w:sz w:val="20"/>
                <w:szCs w:val="20"/>
              </w:rPr>
              <w:t>Приема се</w:t>
            </w:r>
            <w:r w:rsidR="00F14BF1" w:rsidRPr="00F843E7">
              <w:rPr>
                <w:sz w:val="20"/>
                <w:szCs w:val="20"/>
              </w:rPr>
              <w:t xml:space="preserve"> с редакция </w:t>
            </w:r>
          </w:p>
        </w:tc>
        <w:tc>
          <w:tcPr>
            <w:tcW w:w="2654" w:type="dxa"/>
            <w:tcBorders>
              <w:top w:val="single" w:sz="12" w:space="0" w:color="auto"/>
              <w:bottom w:val="single" w:sz="12" w:space="0" w:color="auto"/>
              <w:right w:val="single" w:sz="4" w:space="0" w:color="auto"/>
            </w:tcBorders>
            <w:shd w:val="clear" w:color="auto" w:fill="auto"/>
          </w:tcPr>
          <w:p w14:paraId="4654DD65" w14:textId="655E1C4A" w:rsidR="005A0425" w:rsidRPr="00F843E7" w:rsidRDefault="00F843E7" w:rsidP="00E52F0D">
            <w:pPr>
              <w:tabs>
                <w:tab w:val="left" w:pos="1020"/>
                <w:tab w:val="left" w:pos="1230"/>
              </w:tabs>
              <w:spacing w:line="240" w:lineRule="auto"/>
              <w:ind w:firstLine="0"/>
              <w:rPr>
                <w:sz w:val="20"/>
                <w:szCs w:val="20"/>
              </w:rPr>
            </w:pPr>
            <w:r w:rsidRPr="00F843E7">
              <w:rPr>
                <w:sz w:val="20"/>
                <w:szCs w:val="20"/>
              </w:rPr>
              <w:t>Отразено в § 14, т. 3 относно чл. 35, ал. 1, т. 11</w:t>
            </w:r>
          </w:p>
        </w:tc>
      </w:tr>
      <w:tr w:rsidR="005A0425" w:rsidRPr="00F843E7" w14:paraId="3B8DCC69" w14:textId="77777777" w:rsidTr="00DF1075">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5EF41EC6" w14:textId="77777777" w:rsidR="005A0425" w:rsidRPr="00F843E7" w:rsidRDefault="005A0425"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564D822C" w14:textId="77777777" w:rsidR="005A0425" w:rsidRPr="00F843E7" w:rsidRDefault="005A0425"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7687AF91" w14:textId="77777777" w:rsidR="005A0425" w:rsidRPr="00F843E7" w:rsidRDefault="005A0425"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4E6748DB" w14:textId="77777777" w:rsidR="005A0425" w:rsidRPr="00F843E7" w:rsidRDefault="005A0425"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6B62EB13" w14:textId="3F386650" w:rsidR="005A0425" w:rsidRPr="00F843E7" w:rsidRDefault="00DF1075" w:rsidP="00BF6B75">
            <w:pPr>
              <w:tabs>
                <w:tab w:val="left" w:pos="1020"/>
                <w:tab w:val="left" w:pos="1230"/>
              </w:tabs>
              <w:spacing w:line="240" w:lineRule="auto"/>
              <w:ind w:firstLine="0"/>
              <w:rPr>
                <w:sz w:val="20"/>
                <w:szCs w:val="20"/>
              </w:rPr>
            </w:pPr>
            <w:r w:rsidRPr="00F843E7">
              <w:rPr>
                <w:sz w:val="20"/>
                <w:szCs w:val="20"/>
              </w:rPr>
              <w:t>Чл. 35 създава се нова точка 11 – в списъка се допускат МПС отговарящо минимално на стандарт Евро 6, като това се доказва с вписване в талона за регистрация на МПС или оригинален сертификат от производителя или оторизиран сервиз и с минимален капацитет от 40 седящи места от категория М3, изискването се отнася и за чуждестранния превозвач.</w:t>
            </w:r>
          </w:p>
        </w:tc>
        <w:tc>
          <w:tcPr>
            <w:tcW w:w="1418" w:type="dxa"/>
            <w:tcBorders>
              <w:top w:val="single" w:sz="12" w:space="0" w:color="auto"/>
              <w:bottom w:val="single" w:sz="12" w:space="0" w:color="auto"/>
            </w:tcBorders>
            <w:shd w:val="clear" w:color="auto" w:fill="auto"/>
          </w:tcPr>
          <w:p w14:paraId="4CE118DC" w14:textId="0DCFE5A0" w:rsidR="005A0425" w:rsidRPr="00F843E7" w:rsidRDefault="00DF1075" w:rsidP="00DF1075">
            <w:pPr>
              <w:tabs>
                <w:tab w:val="left" w:pos="1020"/>
                <w:tab w:val="left" w:pos="1230"/>
              </w:tabs>
              <w:spacing w:line="240" w:lineRule="auto"/>
              <w:ind w:firstLine="0"/>
              <w:jc w:val="center"/>
              <w:rPr>
                <w:sz w:val="20"/>
                <w:szCs w:val="20"/>
              </w:rPr>
            </w:pPr>
            <w:r w:rsidRPr="00F843E7">
              <w:rPr>
                <w:sz w:val="20"/>
                <w:szCs w:val="20"/>
              </w:rPr>
              <w:t>Не се приема</w:t>
            </w:r>
          </w:p>
        </w:tc>
        <w:tc>
          <w:tcPr>
            <w:tcW w:w="2654" w:type="dxa"/>
            <w:tcBorders>
              <w:top w:val="single" w:sz="12" w:space="0" w:color="auto"/>
              <w:bottom w:val="single" w:sz="12" w:space="0" w:color="auto"/>
              <w:right w:val="single" w:sz="4" w:space="0" w:color="auto"/>
            </w:tcBorders>
            <w:shd w:val="clear" w:color="auto" w:fill="auto"/>
            <w:vAlign w:val="center"/>
          </w:tcPr>
          <w:p w14:paraId="72838B8E" w14:textId="57040FB2" w:rsidR="005A0425" w:rsidRPr="00F843E7" w:rsidRDefault="00DF1075" w:rsidP="008057F3">
            <w:pPr>
              <w:tabs>
                <w:tab w:val="left" w:pos="1020"/>
                <w:tab w:val="left" w:pos="1230"/>
              </w:tabs>
              <w:spacing w:line="240" w:lineRule="auto"/>
              <w:ind w:firstLine="0"/>
              <w:rPr>
                <w:sz w:val="20"/>
                <w:szCs w:val="20"/>
              </w:rPr>
            </w:pPr>
            <w:r w:rsidRPr="00F843E7">
              <w:rPr>
                <w:sz w:val="20"/>
                <w:szCs w:val="20"/>
              </w:rPr>
              <w:t>Предложението ще ощети малките и средни предприятия, които не разполагат с такива МПС. Това ограничение е  рестриктивно и не се прилага в други страни, както и в европейското законодателство.</w:t>
            </w:r>
          </w:p>
        </w:tc>
      </w:tr>
      <w:tr w:rsidR="005A0425" w:rsidRPr="00F843E7" w14:paraId="3BC6500A" w14:textId="77777777" w:rsidTr="00DF1075">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49E79B81" w14:textId="77777777" w:rsidR="005A0425" w:rsidRPr="00F843E7" w:rsidRDefault="005A0425"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55458904" w14:textId="77777777" w:rsidR="005A0425" w:rsidRPr="00F843E7" w:rsidRDefault="005A0425"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67A64088" w14:textId="77777777" w:rsidR="005A0425" w:rsidRPr="00F843E7" w:rsidRDefault="005A0425"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700698B1" w14:textId="77777777" w:rsidR="005A0425" w:rsidRPr="00F843E7" w:rsidRDefault="005A0425"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481C9EBC" w14:textId="707EC8B4" w:rsidR="005A0425" w:rsidRPr="00F843E7" w:rsidRDefault="00DF1075" w:rsidP="00BF6B75">
            <w:pPr>
              <w:tabs>
                <w:tab w:val="left" w:pos="1020"/>
                <w:tab w:val="left" w:pos="1230"/>
              </w:tabs>
              <w:spacing w:line="240" w:lineRule="auto"/>
              <w:ind w:firstLine="0"/>
              <w:rPr>
                <w:sz w:val="20"/>
                <w:szCs w:val="20"/>
              </w:rPr>
            </w:pPr>
            <w:r w:rsidRPr="00F843E7">
              <w:rPr>
                <w:sz w:val="20"/>
                <w:szCs w:val="20"/>
              </w:rPr>
              <w:t xml:space="preserve">Чл. 37 придобива следната редакция: Превозвачът получава пълния комплект разрешителни за превоз по автобусна линия в срок до 2 месеца от уведомяването на за издаването му, ако разполага капацитет от 200 места на МПС, като минимумът е 2 за една линия, а за повече от една линия минимум 80 % от необходимите за обслужване на линиите автобуси. При получаване на разрешителното, лицето по чл. 2, ал. 1 представя копие на свидетелството за регистрация на автобусите, копие на преминат ГТП и задължителните застраховки. За </w:t>
            </w:r>
            <w:r w:rsidRPr="00F843E7">
              <w:rPr>
                <w:sz w:val="20"/>
                <w:szCs w:val="20"/>
              </w:rPr>
              <w:lastRenderedPageBreak/>
              <w:t>превозните средства, които се ползват под договор за наем или  лизинг, лицето по чл. 2, ал. 1 представя заверено копие на договора за наем или лизинг. Когато пълния комплект разрешителни не е получен от превозвача в срок, процедурата за издаване на разрешително за линията се закрива.</w:t>
            </w:r>
          </w:p>
        </w:tc>
        <w:tc>
          <w:tcPr>
            <w:tcW w:w="1418" w:type="dxa"/>
            <w:tcBorders>
              <w:top w:val="single" w:sz="12" w:space="0" w:color="auto"/>
              <w:bottom w:val="single" w:sz="12" w:space="0" w:color="auto"/>
            </w:tcBorders>
            <w:shd w:val="clear" w:color="auto" w:fill="auto"/>
          </w:tcPr>
          <w:p w14:paraId="0D026373" w14:textId="0DEBABDD" w:rsidR="005A0425" w:rsidRPr="00F843E7" w:rsidRDefault="00DF1075" w:rsidP="00DF1075">
            <w:pPr>
              <w:tabs>
                <w:tab w:val="left" w:pos="1020"/>
                <w:tab w:val="left" w:pos="1230"/>
              </w:tabs>
              <w:spacing w:line="240" w:lineRule="auto"/>
              <w:ind w:firstLine="0"/>
              <w:jc w:val="center"/>
              <w:rPr>
                <w:sz w:val="20"/>
                <w:szCs w:val="20"/>
              </w:rPr>
            </w:pPr>
            <w:r w:rsidRPr="00F843E7">
              <w:rPr>
                <w:sz w:val="20"/>
                <w:szCs w:val="20"/>
              </w:rPr>
              <w:lastRenderedPageBreak/>
              <w:t>Не се приема</w:t>
            </w:r>
          </w:p>
        </w:tc>
        <w:tc>
          <w:tcPr>
            <w:tcW w:w="2654" w:type="dxa"/>
            <w:tcBorders>
              <w:top w:val="single" w:sz="12" w:space="0" w:color="auto"/>
              <w:bottom w:val="single" w:sz="12" w:space="0" w:color="auto"/>
              <w:right w:val="single" w:sz="4" w:space="0" w:color="auto"/>
            </w:tcBorders>
            <w:shd w:val="clear" w:color="auto" w:fill="auto"/>
          </w:tcPr>
          <w:p w14:paraId="2FADDB64" w14:textId="41F6C6CC" w:rsidR="005A0425" w:rsidRPr="00F843E7" w:rsidRDefault="00DF1075" w:rsidP="00DF1075">
            <w:pPr>
              <w:tabs>
                <w:tab w:val="left" w:pos="1020"/>
                <w:tab w:val="left" w:pos="1230"/>
              </w:tabs>
              <w:spacing w:line="240" w:lineRule="auto"/>
              <w:ind w:firstLine="0"/>
              <w:rPr>
                <w:sz w:val="20"/>
                <w:szCs w:val="20"/>
              </w:rPr>
            </w:pPr>
            <w:r w:rsidRPr="00F843E7">
              <w:rPr>
                <w:sz w:val="20"/>
                <w:szCs w:val="20"/>
              </w:rPr>
              <w:t>Изискването отпада във връзка с изпълнение на Решение № 704 на Министерски съвет за намаляване на административната тежест за бизнеса.</w:t>
            </w:r>
          </w:p>
        </w:tc>
      </w:tr>
      <w:tr w:rsidR="005A0425" w:rsidRPr="00F843E7" w14:paraId="75CA89A0" w14:textId="77777777" w:rsidTr="005A0425">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41F958C3" w14:textId="77777777" w:rsidR="005A0425" w:rsidRPr="00F843E7" w:rsidRDefault="005A0425"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15CF1579" w14:textId="77777777" w:rsidR="005A0425" w:rsidRPr="00F843E7" w:rsidRDefault="005A0425"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44777443" w14:textId="77777777" w:rsidR="005A0425" w:rsidRPr="00F843E7" w:rsidRDefault="005A0425"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35B3F5BF" w14:textId="77777777" w:rsidR="005A0425" w:rsidRPr="00F843E7" w:rsidRDefault="005A0425"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53E77E32" w14:textId="69A34989" w:rsidR="005A0425" w:rsidRPr="00F843E7" w:rsidRDefault="005A0425" w:rsidP="00BF6B75">
            <w:pPr>
              <w:tabs>
                <w:tab w:val="left" w:pos="1020"/>
                <w:tab w:val="left" w:pos="1230"/>
              </w:tabs>
              <w:spacing w:line="240" w:lineRule="auto"/>
              <w:ind w:firstLine="0"/>
              <w:rPr>
                <w:sz w:val="20"/>
                <w:szCs w:val="20"/>
              </w:rPr>
            </w:pPr>
            <w:r w:rsidRPr="00F843E7">
              <w:rPr>
                <w:sz w:val="20"/>
                <w:szCs w:val="20"/>
              </w:rPr>
              <w:t>Създава се нов Чл. 37а – Лицето по чл. 2, ал. 1 получава разрешителното за превоз по автобусната линия в срок до два месеца от уведомяването му за издаването му, ако докаже че разполага с необходимия брой автобуси за обслужване на всички линии, за които са му издадени разрешителни. При получаване на разрешителното лицето по чл. 2, ал. 1 представя копие на свидетелствата за регистрация на автобусите, валидни застраховка и ГТП. В случай, че автобусите за извършване на превозите се ползват по договор за наем или за лизинг, лицето по чл. 2, ал. 1 представя договорите. Когато разрешителното не е получено от лицето по чл. 2, ал. 1 в посочения срок, процедурата се закрива.</w:t>
            </w:r>
          </w:p>
        </w:tc>
        <w:tc>
          <w:tcPr>
            <w:tcW w:w="1418" w:type="dxa"/>
            <w:tcBorders>
              <w:top w:val="single" w:sz="12" w:space="0" w:color="auto"/>
              <w:bottom w:val="single" w:sz="12" w:space="0" w:color="auto"/>
            </w:tcBorders>
            <w:shd w:val="clear" w:color="auto" w:fill="auto"/>
          </w:tcPr>
          <w:p w14:paraId="72E12DE3" w14:textId="6FF1509C" w:rsidR="005A0425" w:rsidRPr="00F843E7" w:rsidRDefault="005A0425" w:rsidP="005A0425">
            <w:pPr>
              <w:tabs>
                <w:tab w:val="left" w:pos="1020"/>
                <w:tab w:val="left" w:pos="1230"/>
              </w:tabs>
              <w:spacing w:line="240" w:lineRule="auto"/>
              <w:ind w:firstLine="0"/>
              <w:jc w:val="center"/>
              <w:rPr>
                <w:sz w:val="20"/>
                <w:szCs w:val="20"/>
              </w:rPr>
            </w:pPr>
            <w:r w:rsidRPr="00F843E7">
              <w:rPr>
                <w:sz w:val="20"/>
                <w:szCs w:val="20"/>
              </w:rPr>
              <w:t>Не се приема</w:t>
            </w:r>
          </w:p>
        </w:tc>
        <w:tc>
          <w:tcPr>
            <w:tcW w:w="2654" w:type="dxa"/>
            <w:tcBorders>
              <w:top w:val="single" w:sz="12" w:space="0" w:color="auto"/>
              <w:bottom w:val="single" w:sz="12" w:space="0" w:color="auto"/>
              <w:right w:val="single" w:sz="4" w:space="0" w:color="auto"/>
            </w:tcBorders>
            <w:shd w:val="clear" w:color="auto" w:fill="auto"/>
          </w:tcPr>
          <w:p w14:paraId="43AA429E" w14:textId="467EC097" w:rsidR="005A0425" w:rsidRPr="00F843E7" w:rsidRDefault="00EE2814" w:rsidP="005A0425">
            <w:pPr>
              <w:tabs>
                <w:tab w:val="left" w:pos="1020"/>
                <w:tab w:val="left" w:pos="1230"/>
              </w:tabs>
              <w:spacing w:line="240" w:lineRule="auto"/>
              <w:ind w:firstLine="0"/>
              <w:rPr>
                <w:sz w:val="20"/>
                <w:szCs w:val="20"/>
              </w:rPr>
            </w:pPr>
            <w:r w:rsidRPr="00F843E7">
              <w:rPr>
                <w:sz w:val="20"/>
                <w:szCs w:val="20"/>
              </w:rPr>
              <w:t>Изискването отпада във връзка с изпълнение на Решение № 704 на Министерски съвет за намаляване на административната тежест за бизнеса.</w:t>
            </w:r>
          </w:p>
        </w:tc>
      </w:tr>
      <w:tr w:rsidR="00D441F1" w:rsidRPr="00F843E7" w14:paraId="23B8B64A" w14:textId="77777777" w:rsidTr="00E52F0D">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1178783B" w14:textId="77777777" w:rsidR="00D441F1" w:rsidRPr="00F843E7" w:rsidRDefault="00D441F1"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55A93CC2" w14:textId="77777777" w:rsidR="00D441F1" w:rsidRPr="00F843E7" w:rsidRDefault="00D441F1"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588CC9B3" w14:textId="77777777" w:rsidR="00D441F1" w:rsidRPr="00F843E7" w:rsidRDefault="00D441F1"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2C22AF18" w14:textId="77777777" w:rsidR="00D441F1" w:rsidRPr="00F843E7" w:rsidRDefault="00D441F1"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49A4081B" w14:textId="7FD13355" w:rsidR="00D441F1" w:rsidRPr="00F843E7" w:rsidRDefault="005A0425" w:rsidP="005A0425">
            <w:pPr>
              <w:tabs>
                <w:tab w:val="left" w:pos="1020"/>
                <w:tab w:val="left" w:pos="1230"/>
              </w:tabs>
              <w:spacing w:line="240" w:lineRule="auto"/>
              <w:ind w:firstLine="0"/>
              <w:rPr>
                <w:sz w:val="20"/>
                <w:szCs w:val="20"/>
              </w:rPr>
            </w:pPr>
            <w:r w:rsidRPr="00F843E7">
              <w:rPr>
                <w:sz w:val="20"/>
                <w:szCs w:val="20"/>
              </w:rPr>
              <w:t>Чл. 38, ал.2 израза „съвпада с нея в три и повече спирки“ се заменят с „начална и две спирки“ или „една и две спирки, начална спирка на територията на Р. България.“. В случай, че се установи съвпадане на часовете, Изпълнителна агенция „Автомобилна администрация“ дава указание на кандидатстващия превозвач за промяна на часовете на тръгване от територията на Република България, като разликата в часовете на тръгване за съседни държави да е най-малко два часа, а за всички останали държави – най-малко осем часа – След израза „осем часа“ се добавя разликата между часовете на същия превозвач минимално три часа.</w:t>
            </w:r>
          </w:p>
        </w:tc>
        <w:tc>
          <w:tcPr>
            <w:tcW w:w="1418" w:type="dxa"/>
            <w:tcBorders>
              <w:top w:val="single" w:sz="12" w:space="0" w:color="auto"/>
              <w:bottom w:val="single" w:sz="12" w:space="0" w:color="auto"/>
            </w:tcBorders>
            <w:shd w:val="clear" w:color="auto" w:fill="auto"/>
          </w:tcPr>
          <w:p w14:paraId="34D7CC3A" w14:textId="7D6A5873" w:rsidR="00D441F1" w:rsidRPr="00F843E7" w:rsidRDefault="00477092" w:rsidP="006B3092">
            <w:pPr>
              <w:tabs>
                <w:tab w:val="left" w:pos="1020"/>
                <w:tab w:val="left" w:pos="1230"/>
              </w:tabs>
              <w:spacing w:line="240" w:lineRule="auto"/>
              <w:ind w:firstLine="0"/>
              <w:jc w:val="center"/>
              <w:rPr>
                <w:sz w:val="20"/>
                <w:szCs w:val="20"/>
              </w:rPr>
            </w:pPr>
            <w:r w:rsidRPr="00F843E7">
              <w:rPr>
                <w:sz w:val="20"/>
                <w:szCs w:val="20"/>
              </w:rPr>
              <w:t>Приема се</w:t>
            </w:r>
            <w:r w:rsidR="00E52F0D">
              <w:rPr>
                <w:sz w:val="20"/>
                <w:szCs w:val="20"/>
              </w:rPr>
              <w:t xml:space="preserve"> с редакция</w:t>
            </w:r>
          </w:p>
        </w:tc>
        <w:tc>
          <w:tcPr>
            <w:tcW w:w="2654" w:type="dxa"/>
            <w:tcBorders>
              <w:top w:val="single" w:sz="12" w:space="0" w:color="auto"/>
              <w:bottom w:val="single" w:sz="12" w:space="0" w:color="auto"/>
              <w:right w:val="single" w:sz="4" w:space="0" w:color="auto"/>
            </w:tcBorders>
            <w:shd w:val="clear" w:color="auto" w:fill="auto"/>
          </w:tcPr>
          <w:p w14:paraId="55C28D6F" w14:textId="5DCC05EB" w:rsidR="00D441F1" w:rsidRPr="00F843E7" w:rsidRDefault="00E52F0D" w:rsidP="00E52F0D">
            <w:pPr>
              <w:tabs>
                <w:tab w:val="left" w:pos="1020"/>
                <w:tab w:val="left" w:pos="1230"/>
              </w:tabs>
              <w:spacing w:line="240" w:lineRule="auto"/>
              <w:ind w:firstLine="0"/>
              <w:rPr>
                <w:sz w:val="20"/>
                <w:szCs w:val="20"/>
              </w:rPr>
            </w:pPr>
            <w:r w:rsidRPr="00E52F0D">
              <w:rPr>
                <w:sz w:val="20"/>
                <w:szCs w:val="20"/>
              </w:rPr>
              <w:t>Отразено в § 16 относно чл. 38, ал. 2</w:t>
            </w:r>
          </w:p>
        </w:tc>
      </w:tr>
      <w:tr w:rsidR="00D441F1" w:rsidRPr="00F843E7" w14:paraId="35BD21A7" w14:textId="77777777" w:rsidTr="005A0425">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0035FBFE" w14:textId="77777777" w:rsidR="00D441F1" w:rsidRPr="00F843E7" w:rsidRDefault="00D441F1"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32110136" w14:textId="77777777" w:rsidR="00D441F1" w:rsidRPr="00F843E7" w:rsidRDefault="00D441F1"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51684876" w14:textId="77777777" w:rsidR="00D441F1" w:rsidRPr="00F843E7" w:rsidRDefault="00D441F1"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28B0C8E9" w14:textId="77777777" w:rsidR="00D441F1" w:rsidRPr="00F843E7" w:rsidRDefault="00D441F1"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211857A8" w14:textId="10BA7382" w:rsidR="00D441F1" w:rsidRPr="00F843E7" w:rsidRDefault="005A0425" w:rsidP="00BF6B75">
            <w:pPr>
              <w:tabs>
                <w:tab w:val="left" w:pos="1020"/>
                <w:tab w:val="left" w:pos="1230"/>
              </w:tabs>
              <w:spacing w:line="240" w:lineRule="auto"/>
              <w:ind w:firstLine="0"/>
              <w:rPr>
                <w:sz w:val="20"/>
                <w:szCs w:val="20"/>
              </w:rPr>
            </w:pPr>
            <w:r w:rsidRPr="00F843E7">
              <w:rPr>
                <w:sz w:val="20"/>
                <w:szCs w:val="20"/>
              </w:rPr>
              <w:t>Чл. 38, създава се нова алинея 3: Автобусите, с които ще се извършват превозите следва да бъдат с минимално места за сядане, без мястото на водача – 40 местни.</w:t>
            </w:r>
          </w:p>
        </w:tc>
        <w:tc>
          <w:tcPr>
            <w:tcW w:w="1418" w:type="dxa"/>
            <w:tcBorders>
              <w:top w:val="single" w:sz="12" w:space="0" w:color="auto"/>
              <w:bottom w:val="single" w:sz="12" w:space="0" w:color="auto"/>
            </w:tcBorders>
            <w:shd w:val="clear" w:color="auto" w:fill="auto"/>
          </w:tcPr>
          <w:p w14:paraId="3DE786AC" w14:textId="78D6F0E0" w:rsidR="00D441F1" w:rsidRPr="00F843E7" w:rsidRDefault="005A0425" w:rsidP="005A0425">
            <w:pPr>
              <w:tabs>
                <w:tab w:val="left" w:pos="1020"/>
                <w:tab w:val="left" w:pos="1230"/>
              </w:tabs>
              <w:spacing w:line="240" w:lineRule="auto"/>
              <w:ind w:firstLine="0"/>
              <w:jc w:val="center"/>
              <w:rPr>
                <w:sz w:val="20"/>
                <w:szCs w:val="20"/>
              </w:rPr>
            </w:pPr>
            <w:r w:rsidRPr="00F843E7">
              <w:rPr>
                <w:sz w:val="20"/>
                <w:szCs w:val="20"/>
              </w:rPr>
              <w:t>Не се приема</w:t>
            </w:r>
          </w:p>
        </w:tc>
        <w:tc>
          <w:tcPr>
            <w:tcW w:w="2654" w:type="dxa"/>
            <w:tcBorders>
              <w:top w:val="single" w:sz="12" w:space="0" w:color="auto"/>
              <w:bottom w:val="single" w:sz="12" w:space="0" w:color="auto"/>
              <w:right w:val="single" w:sz="4" w:space="0" w:color="auto"/>
            </w:tcBorders>
            <w:shd w:val="clear" w:color="auto" w:fill="auto"/>
          </w:tcPr>
          <w:p w14:paraId="762648A0" w14:textId="5D19679F" w:rsidR="00D441F1" w:rsidRPr="00F843E7" w:rsidRDefault="005A0425" w:rsidP="006B3092">
            <w:pPr>
              <w:tabs>
                <w:tab w:val="left" w:pos="1020"/>
                <w:tab w:val="left" w:pos="1230"/>
              </w:tabs>
              <w:spacing w:line="240" w:lineRule="auto"/>
              <w:ind w:firstLine="0"/>
              <w:rPr>
                <w:sz w:val="20"/>
                <w:szCs w:val="20"/>
              </w:rPr>
            </w:pPr>
            <w:r w:rsidRPr="00F843E7">
              <w:rPr>
                <w:sz w:val="20"/>
                <w:szCs w:val="20"/>
              </w:rPr>
              <w:t>Това ограничение е  рестриктивно по отношение на малките предприятия и не се прилага в други страни, както и в европейското законодателство.</w:t>
            </w:r>
            <w:r w:rsidR="00EE2814" w:rsidRPr="00F843E7">
              <w:rPr>
                <w:sz w:val="20"/>
                <w:szCs w:val="20"/>
              </w:rPr>
              <w:t xml:space="preserve"> </w:t>
            </w:r>
          </w:p>
        </w:tc>
      </w:tr>
      <w:tr w:rsidR="00D441F1" w:rsidRPr="00F843E7" w14:paraId="49801808" w14:textId="77777777" w:rsidTr="00D441F1">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56D65A10" w14:textId="77777777" w:rsidR="00D441F1" w:rsidRPr="00F843E7" w:rsidRDefault="00D441F1"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784A0880" w14:textId="77777777" w:rsidR="00D441F1" w:rsidRPr="00F843E7" w:rsidRDefault="00D441F1"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4B351DE5" w14:textId="77777777" w:rsidR="00D441F1" w:rsidRPr="00F843E7" w:rsidRDefault="00D441F1"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4FC8BCB9" w14:textId="77777777" w:rsidR="00D441F1" w:rsidRPr="00F843E7" w:rsidRDefault="00D441F1"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62FCD993" w14:textId="78A3C782" w:rsidR="00D441F1" w:rsidRPr="00F843E7" w:rsidRDefault="00D441F1" w:rsidP="00D441F1">
            <w:pPr>
              <w:tabs>
                <w:tab w:val="left" w:pos="1020"/>
                <w:tab w:val="left" w:pos="1230"/>
              </w:tabs>
              <w:spacing w:line="240" w:lineRule="auto"/>
              <w:ind w:firstLine="0"/>
              <w:rPr>
                <w:sz w:val="20"/>
                <w:szCs w:val="20"/>
              </w:rPr>
            </w:pPr>
            <w:r w:rsidRPr="00F843E7">
              <w:rPr>
                <w:sz w:val="20"/>
                <w:szCs w:val="20"/>
              </w:rPr>
              <w:t>Чл. 39 се създава ал. 3 – При липса на необходимия брой автобуси за изпълнение на всички линии на превозвача за които са издадени разрешителни и не отговарящи на изискванията на чл. 35,т.11 не се открива процедура по съгласуване и преписката се прекратява.</w:t>
            </w:r>
          </w:p>
        </w:tc>
        <w:tc>
          <w:tcPr>
            <w:tcW w:w="1418" w:type="dxa"/>
            <w:tcBorders>
              <w:top w:val="single" w:sz="12" w:space="0" w:color="auto"/>
              <w:bottom w:val="single" w:sz="12" w:space="0" w:color="auto"/>
            </w:tcBorders>
            <w:shd w:val="clear" w:color="auto" w:fill="auto"/>
          </w:tcPr>
          <w:p w14:paraId="45EF844C" w14:textId="77777777" w:rsidR="00D441F1" w:rsidRPr="00F843E7" w:rsidRDefault="00D441F1" w:rsidP="00D441F1">
            <w:pPr>
              <w:tabs>
                <w:tab w:val="left" w:pos="1020"/>
                <w:tab w:val="left" w:pos="1230"/>
              </w:tabs>
              <w:spacing w:line="240" w:lineRule="auto"/>
              <w:ind w:firstLine="0"/>
              <w:jc w:val="center"/>
              <w:rPr>
                <w:sz w:val="20"/>
                <w:szCs w:val="20"/>
              </w:rPr>
            </w:pPr>
            <w:r w:rsidRPr="00F843E7">
              <w:rPr>
                <w:sz w:val="20"/>
                <w:szCs w:val="20"/>
              </w:rPr>
              <w:t>Не се приема</w:t>
            </w:r>
          </w:p>
          <w:p w14:paraId="1933CA7A" w14:textId="1147FFD6" w:rsidR="00D441F1" w:rsidRPr="00F843E7" w:rsidRDefault="00D441F1" w:rsidP="00D441F1">
            <w:pPr>
              <w:tabs>
                <w:tab w:val="left" w:pos="1020"/>
                <w:tab w:val="left" w:pos="1230"/>
              </w:tabs>
              <w:spacing w:line="240" w:lineRule="auto"/>
              <w:ind w:firstLine="0"/>
              <w:jc w:val="center"/>
              <w:rPr>
                <w:sz w:val="20"/>
                <w:szCs w:val="20"/>
              </w:rPr>
            </w:pPr>
          </w:p>
        </w:tc>
        <w:tc>
          <w:tcPr>
            <w:tcW w:w="2654" w:type="dxa"/>
            <w:tcBorders>
              <w:top w:val="single" w:sz="12" w:space="0" w:color="auto"/>
              <w:bottom w:val="single" w:sz="12" w:space="0" w:color="auto"/>
              <w:right w:val="single" w:sz="4" w:space="0" w:color="auto"/>
            </w:tcBorders>
            <w:shd w:val="clear" w:color="auto" w:fill="auto"/>
            <w:vAlign w:val="center"/>
          </w:tcPr>
          <w:p w14:paraId="72EB5746" w14:textId="59FC95BD" w:rsidR="00D441F1" w:rsidRPr="00F843E7" w:rsidRDefault="00D441F1" w:rsidP="008057F3">
            <w:pPr>
              <w:tabs>
                <w:tab w:val="left" w:pos="1020"/>
                <w:tab w:val="left" w:pos="1230"/>
              </w:tabs>
              <w:spacing w:line="240" w:lineRule="auto"/>
              <w:ind w:firstLine="0"/>
              <w:rPr>
                <w:sz w:val="20"/>
                <w:szCs w:val="20"/>
              </w:rPr>
            </w:pPr>
            <w:r w:rsidRPr="00F843E7">
              <w:rPr>
                <w:sz w:val="20"/>
                <w:szCs w:val="20"/>
              </w:rPr>
              <w:t>Изискването за необходим брой автобуси се прилага в края на процедурата за издаване на разрешителни, като по този начин се дава възможност на превозвача да осигури липсващия брой.</w:t>
            </w:r>
          </w:p>
        </w:tc>
      </w:tr>
      <w:tr w:rsidR="00D441F1" w:rsidRPr="00F843E7" w14:paraId="72DD70D8" w14:textId="77777777" w:rsidTr="007422ED">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5226D1A2" w14:textId="77777777" w:rsidR="00D441F1" w:rsidRPr="00F843E7" w:rsidRDefault="00D441F1"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36450ED1" w14:textId="77777777" w:rsidR="00D441F1" w:rsidRPr="00F843E7" w:rsidRDefault="00D441F1"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12562F09" w14:textId="77777777" w:rsidR="00D441F1" w:rsidRPr="00F843E7" w:rsidRDefault="00D441F1"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0F572E36" w14:textId="77777777" w:rsidR="00D441F1" w:rsidRPr="00F843E7" w:rsidRDefault="00D441F1"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1E947B1A" w14:textId="4474C689" w:rsidR="00D441F1" w:rsidRPr="00F843E7" w:rsidRDefault="00D441F1" w:rsidP="00BF6B75">
            <w:pPr>
              <w:tabs>
                <w:tab w:val="left" w:pos="1020"/>
                <w:tab w:val="left" w:pos="1230"/>
              </w:tabs>
              <w:spacing w:line="240" w:lineRule="auto"/>
              <w:ind w:firstLine="0"/>
              <w:rPr>
                <w:sz w:val="20"/>
                <w:szCs w:val="20"/>
              </w:rPr>
            </w:pPr>
            <w:r w:rsidRPr="00F843E7">
              <w:rPr>
                <w:sz w:val="20"/>
                <w:szCs w:val="20"/>
              </w:rPr>
              <w:t>Чл.40 ал.3 след изречението Неразделна част от разрешителното са схемата на маршрута, разписанието, графикът за работа на екипажите и тарифата за превоз по линията, които са прикрепени към него – се добавя и списък на превозните средства с които ще се извършва превоза.</w:t>
            </w:r>
          </w:p>
        </w:tc>
        <w:tc>
          <w:tcPr>
            <w:tcW w:w="1418" w:type="dxa"/>
            <w:tcBorders>
              <w:top w:val="single" w:sz="12" w:space="0" w:color="auto"/>
              <w:bottom w:val="single" w:sz="12" w:space="0" w:color="auto"/>
            </w:tcBorders>
            <w:shd w:val="clear" w:color="auto" w:fill="auto"/>
          </w:tcPr>
          <w:p w14:paraId="414351BD" w14:textId="2F7A4D81" w:rsidR="00D441F1" w:rsidRPr="00F843E7" w:rsidRDefault="00477092" w:rsidP="00D441F1">
            <w:pPr>
              <w:tabs>
                <w:tab w:val="left" w:pos="1020"/>
                <w:tab w:val="left" w:pos="1230"/>
              </w:tabs>
              <w:spacing w:line="240" w:lineRule="auto"/>
              <w:ind w:firstLine="0"/>
              <w:jc w:val="center"/>
              <w:rPr>
                <w:sz w:val="20"/>
                <w:szCs w:val="20"/>
              </w:rPr>
            </w:pPr>
            <w:r w:rsidRPr="00F843E7">
              <w:rPr>
                <w:sz w:val="20"/>
                <w:szCs w:val="20"/>
              </w:rPr>
              <w:t>Приема се</w:t>
            </w:r>
          </w:p>
        </w:tc>
        <w:tc>
          <w:tcPr>
            <w:tcW w:w="2654" w:type="dxa"/>
            <w:tcBorders>
              <w:top w:val="single" w:sz="12" w:space="0" w:color="auto"/>
              <w:bottom w:val="single" w:sz="12" w:space="0" w:color="auto"/>
              <w:right w:val="single" w:sz="4" w:space="0" w:color="auto"/>
            </w:tcBorders>
            <w:shd w:val="clear" w:color="auto" w:fill="auto"/>
          </w:tcPr>
          <w:p w14:paraId="4EA38977" w14:textId="6EEFFFD3" w:rsidR="00D441F1" w:rsidRPr="00F1574A" w:rsidRDefault="007422ED" w:rsidP="007422ED">
            <w:pPr>
              <w:tabs>
                <w:tab w:val="left" w:pos="1020"/>
                <w:tab w:val="left" w:pos="1230"/>
              </w:tabs>
              <w:spacing w:line="240" w:lineRule="auto"/>
              <w:ind w:firstLine="0"/>
              <w:rPr>
                <w:sz w:val="20"/>
                <w:szCs w:val="20"/>
                <w:lang w:val="en-US"/>
              </w:rPr>
            </w:pPr>
            <w:r w:rsidRPr="007422ED">
              <w:rPr>
                <w:sz w:val="20"/>
                <w:szCs w:val="20"/>
              </w:rPr>
              <w:t>Отразено в § 18, т. 2 относно чл. 40, ал. 3</w:t>
            </w:r>
          </w:p>
        </w:tc>
      </w:tr>
      <w:tr w:rsidR="00D441F1" w:rsidRPr="00F843E7" w14:paraId="7E3DC954" w14:textId="77777777" w:rsidTr="00F1574A">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343F0DC6" w14:textId="77777777" w:rsidR="00D441F1" w:rsidRPr="00F843E7" w:rsidRDefault="00D441F1"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72002FC8" w14:textId="77777777" w:rsidR="00D441F1" w:rsidRPr="00F843E7" w:rsidRDefault="00D441F1"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0C35F71B" w14:textId="77777777" w:rsidR="00D441F1" w:rsidRPr="00F843E7" w:rsidRDefault="00D441F1"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0D558C92" w14:textId="77777777" w:rsidR="00D441F1" w:rsidRPr="00F843E7" w:rsidRDefault="00D441F1"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25FE74A3" w14:textId="237590D0" w:rsidR="00D441F1" w:rsidRPr="00F843E7" w:rsidRDefault="00D441F1" w:rsidP="00D441F1">
            <w:pPr>
              <w:tabs>
                <w:tab w:val="left" w:pos="1020"/>
                <w:tab w:val="left" w:pos="1230"/>
              </w:tabs>
              <w:spacing w:line="240" w:lineRule="auto"/>
              <w:ind w:firstLine="0"/>
              <w:rPr>
                <w:sz w:val="20"/>
                <w:szCs w:val="20"/>
              </w:rPr>
            </w:pPr>
            <w:r w:rsidRPr="00F843E7">
              <w:rPr>
                <w:sz w:val="20"/>
                <w:szCs w:val="20"/>
              </w:rPr>
              <w:t>Чл.40, ал.4, т. 1, след израза лицето по чл.2, ал.1 се добавя „и водачите на чуждестранните превозвачи“ и изразът „две или повече нарушения“ се заменя със системно.</w:t>
            </w:r>
          </w:p>
        </w:tc>
        <w:tc>
          <w:tcPr>
            <w:tcW w:w="1418" w:type="dxa"/>
            <w:tcBorders>
              <w:top w:val="single" w:sz="12" w:space="0" w:color="auto"/>
              <w:bottom w:val="single" w:sz="12" w:space="0" w:color="auto"/>
            </w:tcBorders>
            <w:shd w:val="clear" w:color="auto" w:fill="auto"/>
            <w:vAlign w:val="center"/>
          </w:tcPr>
          <w:p w14:paraId="2DCD6283" w14:textId="5692F76D" w:rsidR="00D441F1" w:rsidRPr="00F1574A" w:rsidRDefault="00477092" w:rsidP="00BF6B75">
            <w:pPr>
              <w:tabs>
                <w:tab w:val="left" w:pos="1020"/>
                <w:tab w:val="left" w:pos="1230"/>
              </w:tabs>
              <w:spacing w:line="240" w:lineRule="auto"/>
              <w:ind w:firstLine="0"/>
              <w:jc w:val="center"/>
              <w:rPr>
                <w:sz w:val="20"/>
                <w:szCs w:val="20"/>
              </w:rPr>
            </w:pPr>
            <w:r w:rsidRPr="00F843E7">
              <w:rPr>
                <w:sz w:val="20"/>
                <w:szCs w:val="20"/>
              </w:rPr>
              <w:t>Приема се</w:t>
            </w:r>
            <w:r w:rsidR="00F1574A">
              <w:rPr>
                <w:sz w:val="20"/>
                <w:szCs w:val="20"/>
                <w:lang w:val="en-US"/>
              </w:rPr>
              <w:t xml:space="preserve"> </w:t>
            </w:r>
            <w:r w:rsidR="00F1574A">
              <w:rPr>
                <w:sz w:val="20"/>
                <w:szCs w:val="20"/>
              </w:rPr>
              <w:t>с редакция</w:t>
            </w:r>
          </w:p>
        </w:tc>
        <w:tc>
          <w:tcPr>
            <w:tcW w:w="2654" w:type="dxa"/>
            <w:tcBorders>
              <w:top w:val="single" w:sz="12" w:space="0" w:color="auto"/>
              <w:bottom w:val="single" w:sz="12" w:space="0" w:color="auto"/>
              <w:right w:val="single" w:sz="4" w:space="0" w:color="auto"/>
            </w:tcBorders>
            <w:shd w:val="clear" w:color="auto" w:fill="auto"/>
          </w:tcPr>
          <w:p w14:paraId="3B491880" w14:textId="34423E51" w:rsidR="00D441F1" w:rsidRPr="00F843E7" w:rsidRDefault="00F1574A" w:rsidP="00F1574A">
            <w:pPr>
              <w:tabs>
                <w:tab w:val="left" w:pos="1020"/>
                <w:tab w:val="left" w:pos="1230"/>
              </w:tabs>
              <w:spacing w:line="240" w:lineRule="auto"/>
              <w:ind w:firstLine="0"/>
              <w:rPr>
                <w:sz w:val="20"/>
                <w:szCs w:val="20"/>
              </w:rPr>
            </w:pPr>
            <w:r w:rsidRPr="00F1574A">
              <w:rPr>
                <w:sz w:val="20"/>
                <w:szCs w:val="20"/>
              </w:rPr>
              <w:t>Отразено в § 18, т. 3 относно чл. 40, ал. 4, т. 1</w:t>
            </w:r>
          </w:p>
        </w:tc>
      </w:tr>
      <w:tr w:rsidR="00D441F1" w:rsidRPr="00F843E7" w14:paraId="436009ED" w14:textId="77777777" w:rsidTr="00D441F1">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23618BC3" w14:textId="77777777" w:rsidR="00D441F1" w:rsidRPr="00F843E7" w:rsidRDefault="00D441F1"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703B6F36" w14:textId="77777777" w:rsidR="00D441F1" w:rsidRPr="00F843E7" w:rsidRDefault="00D441F1"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33264D60" w14:textId="77777777" w:rsidR="00D441F1" w:rsidRPr="00F843E7" w:rsidRDefault="00D441F1"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5F731EEF" w14:textId="77777777" w:rsidR="00D441F1" w:rsidRPr="00F843E7" w:rsidRDefault="00D441F1"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5E76A677" w14:textId="3605F8C2" w:rsidR="00D441F1" w:rsidRPr="00F843E7" w:rsidRDefault="00D441F1" w:rsidP="00BF6B75">
            <w:pPr>
              <w:tabs>
                <w:tab w:val="left" w:pos="1020"/>
                <w:tab w:val="left" w:pos="1230"/>
              </w:tabs>
              <w:spacing w:line="240" w:lineRule="auto"/>
              <w:ind w:firstLine="0"/>
              <w:rPr>
                <w:sz w:val="20"/>
                <w:szCs w:val="20"/>
              </w:rPr>
            </w:pPr>
            <w:r w:rsidRPr="00F843E7">
              <w:rPr>
                <w:sz w:val="20"/>
                <w:szCs w:val="20"/>
              </w:rPr>
              <w:t>Чл.40, ал. 5 се добавя – по искане на лицето по чл. 2, ал. 1 в рамките на календарната година може временно да преустанови изпълнението на линията до четири месеца, като уведоми за това ИААА и върне разрешителните по линията, за периода на преустановяване.</w:t>
            </w:r>
          </w:p>
        </w:tc>
        <w:tc>
          <w:tcPr>
            <w:tcW w:w="1418" w:type="dxa"/>
            <w:tcBorders>
              <w:top w:val="single" w:sz="12" w:space="0" w:color="auto"/>
              <w:bottom w:val="single" w:sz="12" w:space="0" w:color="auto"/>
            </w:tcBorders>
            <w:shd w:val="clear" w:color="auto" w:fill="auto"/>
          </w:tcPr>
          <w:p w14:paraId="08DD15CD" w14:textId="4F5215CE" w:rsidR="00D441F1" w:rsidRPr="00F843E7" w:rsidRDefault="00D441F1" w:rsidP="00D441F1">
            <w:pPr>
              <w:tabs>
                <w:tab w:val="left" w:pos="1020"/>
                <w:tab w:val="left" w:pos="1230"/>
              </w:tabs>
              <w:spacing w:line="240" w:lineRule="auto"/>
              <w:ind w:firstLine="0"/>
              <w:jc w:val="center"/>
              <w:rPr>
                <w:sz w:val="20"/>
                <w:szCs w:val="20"/>
              </w:rPr>
            </w:pPr>
            <w:r w:rsidRPr="00F843E7">
              <w:rPr>
                <w:sz w:val="20"/>
                <w:szCs w:val="20"/>
              </w:rPr>
              <w:t>Не се приема</w:t>
            </w:r>
          </w:p>
        </w:tc>
        <w:tc>
          <w:tcPr>
            <w:tcW w:w="2654" w:type="dxa"/>
            <w:tcBorders>
              <w:top w:val="single" w:sz="12" w:space="0" w:color="auto"/>
              <w:bottom w:val="single" w:sz="12" w:space="0" w:color="auto"/>
              <w:right w:val="single" w:sz="4" w:space="0" w:color="auto"/>
            </w:tcBorders>
            <w:shd w:val="clear" w:color="auto" w:fill="auto"/>
            <w:vAlign w:val="center"/>
          </w:tcPr>
          <w:p w14:paraId="249A0289" w14:textId="7C2253BD" w:rsidR="00D441F1" w:rsidRPr="00F843E7" w:rsidRDefault="00D441F1" w:rsidP="008057F3">
            <w:pPr>
              <w:tabs>
                <w:tab w:val="left" w:pos="1020"/>
                <w:tab w:val="left" w:pos="1230"/>
              </w:tabs>
              <w:spacing w:line="240" w:lineRule="auto"/>
              <w:ind w:firstLine="0"/>
              <w:rPr>
                <w:sz w:val="20"/>
                <w:szCs w:val="20"/>
              </w:rPr>
            </w:pPr>
            <w:r w:rsidRPr="00F843E7">
              <w:rPr>
                <w:sz w:val="20"/>
                <w:szCs w:val="20"/>
              </w:rPr>
              <w:t xml:space="preserve">Приемането на това предложение би довело да затруднение в прилагането на чл. </w:t>
            </w:r>
            <w:r w:rsidR="001D7102" w:rsidRPr="00F843E7">
              <w:rPr>
                <w:sz w:val="20"/>
                <w:szCs w:val="20"/>
              </w:rPr>
              <w:t xml:space="preserve">40, ал. 5 </w:t>
            </w:r>
            <w:r w:rsidRPr="00F843E7">
              <w:rPr>
                <w:sz w:val="20"/>
                <w:szCs w:val="20"/>
              </w:rPr>
              <w:t>от Наредба № 11 и блокиране на часове за обслужване, които реално в посочения период няма да бъдат обслужвани. Приемането на предложението също така би довело да въвеждане в заблуждение на пътниците.</w:t>
            </w:r>
          </w:p>
        </w:tc>
      </w:tr>
      <w:tr w:rsidR="00D441F1" w:rsidRPr="00F843E7" w14:paraId="5D3D887C" w14:textId="77777777" w:rsidTr="00D441F1">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658829DB" w14:textId="77777777" w:rsidR="00D441F1" w:rsidRPr="00F843E7" w:rsidRDefault="00D441F1"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33BAB27E" w14:textId="77777777" w:rsidR="00D441F1" w:rsidRPr="00F843E7" w:rsidRDefault="00D441F1"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1C5E4FE3" w14:textId="77777777" w:rsidR="00D441F1" w:rsidRPr="00F843E7" w:rsidRDefault="00D441F1"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692B6F36" w14:textId="77777777" w:rsidR="00D441F1" w:rsidRPr="00F843E7" w:rsidRDefault="00D441F1"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425649DA" w14:textId="4875EC3B" w:rsidR="00D441F1" w:rsidRPr="00F843E7" w:rsidRDefault="00D441F1" w:rsidP="00D441F1">
            <w:pPr>
              <w:tabs>
                <w:tab w:val="left" w:pos="1020"/>
                <w:tab w:val="left" w:pos="1230"/>
              </w:tabs>
              <w:spacing w:line="240" w:lineRule="auto"/>
              <w:ind w:firstLine="0"/>
              <w:rPr>
                <w:sz w:val="20"/>
                <w:szCs w:val="20"/>
              </w:rPr>
            </w:pPr>
            <w:r w:rsidRPr="00F843E7">
              <w:rPr>
                <w:sz w:val="20"/>
                <w:szCs w:val="20"/>
              </w:rPr>
              <w:t>Чл.40, ал. 8, т.2 думата повторно се заменя със системно.</w:t>
            </w:r>
          </w:p>
        </w:tc>
        <w:tc>
          <w:tcPr>
            <w:tcW w:w="1418" w:type="dxa"/>
            <w:tcBorders>
              <w:top w:val="single" w:sz="12" w:space="0" w:color="auto"/>
              <w:bottom w:val="single" w:sz="12" w:space="0" w:color="auto"/>
            </w:tcBorders>
            <w:shd w:val="clear" w:color="auto" w:fill="auto"/>
            <w:vAlign w:val="center"/>
          </w:tcPr>
          <w:p w14:paraId="035C04DE" w14:textId="61EF8231" w:rsidR="00D441F1" w:rsidRPr="00F843E7" w:rsidRDefault="00622125" w:rsidP="00BF6B75">
            <w:pPr>
              <w:tabs>
                <w:tab w:val="left" w:pos="1020"/>
                <w:tab w:val="left" w:pos="1230"/>
              </w:tabs>
              <w:spacing w:line="240" w:lineRule="auto"/>
              <w:ind w:firstLine="0"/>
              <w:jc w:val="center"/>
              <w:rPr>
                <w:sz w:val="20"/>
                <w:szCs w:val="20"/>
              </w:rPr>
            </w:pPr>
            <w:r w:rsidRPr="00F843E7">
              <w:rPr>
                <w:sz w:val="20"/>
                <w:szCs w:val="20"/>
              </w:rPr>
              <w:t>Приема се</w:t>
            </w:r>
          </w:p>
        </w:tc>
        <w:tc>
          <w:tcPr>
            <w:tcW w:w="2654" w:type="dxa"/>
            <w:tcBorders>
              <w:top w:val="single" w:sz="12" w:space="0" w:color="auto"/>
              <w:bottom w:val="single" w:sz="12" w:space="0" w:color="auto"/>
              <w:right w:val="single" w:sz="4" w:space="0" w:color="auto"/>
            </w:tcBorders>
            <w:shd w:val="clear" w:color="auto" w:fill="auto"/>
            <w:vAlign w:val="center"/>
          </w:tcPr>
          <w:p w14:paraId="7C3375DD" w14:textId="3FCFB634" w:rsidR="00D441F1" w:rsidRPr="00F843E7" w:rsidRDefault="001B4615" w:rsidP="008057F3">
            <w:pPr>
              <w:tabs>
                <w:tab w:val="left" w:pos="1020"/>
                <w:tab w:val="left" w:pos="1230"/>
              </w:tabs>
              <w:spacing w:line="240" w:lineRule="auto"/>
              <w:ind w:firstLine="0"/>
              <w:rPr>
                <w:sz w:val="20"/>
                <w:szCs w:val="20"/>
              </w:rPr>
            </w:pPr>
            <w:r w:rsidRPr="001B4615">
              <w:rPr>
                <w:sz w:val="20"/>
                <w:szCs w:val="20"/>
              </w:rPr>
              <w:t>Отразено в § 18, т. 6 относно чл.40, ал. 8, т. 2</w:t>
            </w:r>
          </w:p>
        </w:tc>
      </w:tr>
      <w:tr w:rsidR="00D441F1" w:rsidRPr="00F843E7" w14:paraId="5CB15FFE" w14:textId="77777777" w:rsidTr="00735055">
        <w:trPr>
          <w:gridAfter w:val="1"/>
          <w:wAfter w:w="14" w:type="dxa"/>
          <w:trHeight w:val="572"/>
        </w:trPr>
        <w:tc>
          <w:tcPr>
            <w:tcW w:w="510" w:type="dxa"/>
            <w:vMerge/>
            <w:tcBorders>
              <w:top w:val="single" w:sz="24" w:space="0" w:color="auto"/>
              <w:left w:val="single" w:sz="24" w:space="0" w:color="auto"/>
              <w:right w:val="single" w:sz="24" w:space="0" w:color="auto"/>
            </w:tcBorders>
            <w:shd w:val="clear" w:color="auto" w:fill="auto"/>
            <w:vAlign w:val="center"/>
          </w:tcPr>
          <w:p w14:paraId="1CA9D7CA" w14:textId="77777777" w:rsidR="00D441F1" w:rsidRPr="00F843E7" w:rsidRDefault="00D441F1"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3AC81296" w14:textId="77777777" w:rsidR="00D441F1" w:rsidRPr="00F843E7" w:rsidRDefault="00D441F1"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287DD2CB" w14:textId="77777777" w:rsidR="00D441F1" w:rsidRPr="00F843E7" w:rsidRDefault="00D441F1"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7E0C8877" w14:textId="77777777" w:rsidR="00D441F1" w:rsidRPr="00F843E7" w:rsidRDefault="00D441F1"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41DC2B73" w14:textId="0468916E" w:rsidR="00D441F1" w:rsidRPr="00F843E7" w:rsidRDefault="00D441F1" w:rsidP="00BF6B75">
            <w:pPr>
              <w:tabs>
                <w:tab w:val="left" w:pos="1020"/>
                <w:tab w:val="left" w:pos="1230"/>
              </w:tabs>
              <w:spacing w:line="240" w:lineRule="auto"/>
              <w:ind w:firstLine="0"/>
              <w:rPr>
                <w:sz w:val="20"/>
                <w:szCs w:val="20"/>
              </w:rPr>
            </w:pPr>
            <w:r w:rsidRPr="00F843E7">
              <w:rPr>
                <w:sz w:val="20"/>
                <w:szCs w:val="20"/>
              </w:rPr>
              <w:t>Чл.40, ал. 12 думата тримесечен се заменя с едномесечен</w:t>
            </w:r>
          </w:p>
        </w:tc>
        <w:tc>
          <w:tcPr>
            <w:tcW w:w="1418" w:type="dxa"/>
            <w:tcBorders>
              <w:top w:val="single" w:sz="12" w:space="0" w:color="auto"/>
              <w:bottom w:val="single" w:sz="12" w:space="0" w:color="auto"/>
            </w:tcBorders>
            <w:shd w:val="clear" w:color="auto" w:fill="auto"/>
          </w:tcPr>
          <w:p w14:paraId="367BBC1C" w14:textId="3EE73B7C" w:rsidR="00D441F1" w:rsidRPr="00F843E7" w:rsidRDefault="00D441F1" w:rsidP="00735055">
            <w:pPr>
              <w:tabs>
                <w:tab w:val="left" w:pos="1020"/>
                <w:tab w:val="left" w:pos="1230"/>
              </w:tabs>
              <w:spacing w:line="240" w:lineRule="auto"/>
              <w:ind w:firstLine="0"/>
              <w:jc w:val="center"/>
              <w:rPr>
                <w:sz w:val="20"/>
                <w:szCs w:val="20"/>
              </w:rPr>
            </w:pPr>
            <w:r w:rsidRPr="00F843E7">
              <w:rPr>
                <w:sz w:val="20"/>
                <w:szCs w:val="20"/>
              </w:rPr>
              <w:t>Приема се</w:t>
            </w:r>
          </w:p>
        </w:tc>
        <w:tc>
          <w:tcPr>
            <w:tcW w:w="2654" w:type="dxa"/>
            <w:tcBorders>
              <w:top w:val="single" w:sz="12" w:space="0" w:color="auto"/>
              <w:bottom w:val="single" w:sz="12" w:space="0" w:color="auto"/>
              <w:right w:val="single" w:sz="4" w:space="0" w:color="auto"/>
            </w:tcBorders>
            <w:shd w:val="clear" w:color="auto" w:fill="auto"/>
            <w:vAlign w:val="center"/>
          </w:tcPr>
          <w:p w14:paraId="43EC5623" w14:textId="69226224" w:rsidR="00D441F1" w:rsidRPr="00F843E7" w:rsidRDefault="00D31535" w:rsidP="008057F3">
            <w:pPr>
              <w:tabs>
                <w:tab w:val="left" w:pos="1020"/>
                <w:tab w:val="left" w:pos="1230"/>
              </w:tabs>
              <w:spacing w:line="240" w:lineRule="auto"/>
              <w:ind w:firstLine="0"/>
              <w:rPr>
                <w:sz w:val="20"/>
                <w:szCs w:val="20"/>
              </w:rPr>
            </w:pPr>
            <w:r w:rsidRPr="00F843E7">
              <w:rPr>
                <w:sz w:val="20"/>
                <w:szCs w:val="20"/>
              </w:rPr>
              <w:t>Отразено в § 18</w:t>
            </w:r>
            <w:r w:rsidR="00AF4D4F" w:rsidRPr="00F843E7">
              <w:rPr>
                <w:sz w:val="20"/>
                <w:szCs w:val="20"/>
              </w:rPr>
              <w:t>, т. 8</w:t>
            </w:r>
            <w:r w:rsidRPr="00F843E7">
              <w:rPr>
                <w:sz w:val="20"/>
                <w:szCs w:val="20"/>
              </w:rPr>
              <w:t xml:space="preserve"> относно чл. 40, ал. 12</w:t>
            </w:r>
          </w:p>
        </w:tc>
      </w:tr>
      <w:tr w:rsidR="00D441F1" w:rsidRPr="00F843E7" w14:paraId="6B43C0F2" w14:textId="77777777" w:rsidTr="00735055">
        <w:trPr>
          <w:gridAfter w:val="1"/>
          <w:wAfter w:w="14" w:type="dxa"/>
          <w:trHeight w:val="287"/>
        </w:trPr>
        <w:tc>
          <w:tcPr>
            <w:tcW w:w="510" w:type="dxa"/>
            <w:vMerge/>
            <w:tcBorders>
              <w:top w:val="single" w:sz="24" w:space="0" w:color="auto"/>
              <w:left w:val="single" w:sz="24" w:space="0" w:color="auto"/>
              <w:right w:val="single" w:sz="24" w:space="0" w:color="auto"/>
            </w:tcBorders>
            <w:shd w:val="clear" w:color="auto" w:fill="auto"/>
            <w:vAlign w:val="center"/>
          </w:tcPr>
          <w:p w14:paraId="34C21DB7" w14:textId="77777777" w:rsidR="00D441F1" w:rsidRPr="00F843E7" w:rsidRDefault="00D441F1"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15FABCBD" w14:textId="77777777" w:rsidR="00D441F1" w:rsidRPr="00F843E7" w:rsidRDefault="00D441F1"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4F276E88" w14:textId="77777777" w:rsidR="00D441F1" w:rsidRPr="00F843E7" w:rsidRDefault="00D441F1"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36C84960" w14:textId="77777777" w:rsidR="00D441F1" w:rsidRPr="00F843E7" w:rsidRDefault="00D441F1"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3CB3A5EB" w14:textId="5C547020" w:rsidR="00D441F1" w:rsidRPr="00F843E7" w:rsidRDefault="00D441F1" w:rsidP="00D441F1">
            <w:pPr>
              <w:tabs>
                <w:tab w:val="left" w:pos="1020"/>
                <w:tab w:val="left" w:pos="1230"/>
              </w:tabs>
              <w:spacing w:line="240" w:lineRule="auto"/>
              <w:ind w:firstLine="0"/>
              <w:jc w:val="left"/>
              <w:rPr>
                <w:sz w:val="20"/>
                <w:szCs w:val="20"/>
              </w:rPr>
            </w:pPr>
            <w:r w:rsidRPr="00F843E7">
              <w:rPr>
                <w:sz w:val="20"/>
                <w:szCs w:val="20"/>
              </w:rPr>
              <w:t>Чл.45ж думата повторно се заменя със системно</w:t>
            </w:r>
          </w:p>
        </w:tc>
        <w:tc>
          <w:tcPr>
            <w:tcW w:w="1418" w:type="dxa"/>
            <w:tcBorders>
              <w:top w:val="single" w:sz="12" w:space="0" w:color="auto"/>
              <w:bottom w:val="single" w:sz="12" w:space="0" w:color="auto"/>
            </w:tcBorders>
            <w:shd w:val="clear" w:color="auto" w:fill="auto"/>
          </w:tcPr>
          <w:p w14:paraId="52F0EB22" w14:textId="3530E1B0" w:rsidR="00D441F1" w:rsidRPr="00F843E7" w:rsidRDefault="00622125" w:rsidP="00735055">
            <w:pPr>
              <w:tabs>
                <w:tab w:val="left" w:pos="1020"/>
                <w:tab w:val="left" w:pos="1230"/>
              </w:tabs>
              <w:spacing w:line="240" w:lineRule="auto"/>
              <w:ind w:firstLine="0"/>
              <w:jc w:val="center"/>
              <w:rPr>
                <w:sz w:val="20"/>
                <w:szCs w:val="20"/>
              </w:rPr>
            </w:pPr>
            <w:r w:rsidRPr="00F843E7">
              <w:rPr>
                <w:sz w:val="20"/>
                <w:szCs w:val="20"/>
              </w:rPr>
              <w:t>Приема се</w:t>
            </w:r>
          </w:p>
        </w:tc>
        <w:tc>
          <w:tcPr>
            <w:tcW w:w="2654" w:type="dxa"/>
            <w:tcBorders>
              <w:top w:val="single" w:sz="12" w:space="0" w:color="auto"/>
              <w:bottom w:val="single" w:sz="12" w:space="0" w:color="auto"/>
              <w:right w:val="single" w:sz="4" w:space="0" w:color="auto"/>
            </w:tcBorders>
            <w:shd w:val="clear" w:color="auto" w:fill="auto"/>
          </w:tcPr>
          <w:p w14:paraId="7F794B1E" w14:textId="3FF2C014" w:rsidR="00D441F1" w:rsidRPr="00F843E7" w:rsidRDefault="001B4615" w:rsidP="00735055">
            <w:pPr>
              <w:tabs>
                <w:tab w:val="left" w:pos="1020"/>
                <w:tab w:val="left" w:pos="1230"/>
              </w:tabs>
              <w:spacing w:line="240" w:lineRule="auto"/>
              <w:ind w:firstLine="0"/>
              <w:jc w:val="left"/>
              <w:rPr>
                <w:sz w:val="20"/>
                <w:szCs w:val="20"/>
              </w:rPr>
            </w:pPr>
            <w:r w:rsidRPr="001B4615">
              <w:rPr>
                <w:sz w:val="20"/>
                <w:szCs w:val="20"/>
              </w:rPr>
              <w:t>Отразено в § 26 относно чл. 45ж, ал. 1, т. 3</w:t>
            </w:r>
          </w:p>
        </w:tc>
      </w:tr>
      <w:tr w:rsidR="00D441F1" w:rsidRPr="00F843E7" w14:paraId="0E776B36" w14:textId="77777777" w:rsidTr="00735055">
        <w:trPr>
          <w:gridAfter w:val="1"/>
          <w:wAfter w:w="14" w:type="dxa"/>
          <w:trHeight w:val="582"/>
        </w:trPr>
        <w:tc>
          <w:tcPr>
            <w:tcW w:w="510" w:type="dxa"/>
            <w:vMerge/>
            <w:tcBorders>
              <w:top w:val="single" w:sz="24" w:space="0" w:color="auto"/>
              <w:left w:val="single" w:sz="24" w:space="0" w:color="auto"/>
              <w:right w:val="single" w:sz="24" w:space="0" w:color="auto"/>
            </w:tcBorders>
            <w:shd w:val="clear" w:color="auto" w:fill="auto"/>
            <w:vAlign w:val="center"/>
          </w:tcPr>
          <w:p w14:paraId="00BAA399" w14:textId="77777777" w:rsidR="00D441F1" w:rsidRPr="00F843E7" w:rsidRDefault="00D441F1"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1322C568" w14:textId="77777777" w:rsidR="00D441F1" w:rsidRPr="00F843E7" w:rsidRDefault="00D441F1"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37FBD4D3" w14:textId="77777777" w:rsidR="00D441F1" w:rsidRPr="00F843E7" w:rsidRDefault="00D441F1"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53206A05" w14:textId="77777777" w:rsidR="00D441F1" w:rsidRPr="00F843E7" w:rsidRDefault="00D441F1"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1D902F5D" w14:textId="2E343EF1" w:rsidR="00D441F1" w:rsidRPr="00F843E7" w:rsidRDefault="00D441F1" w:rsidP="00D441F1">
            <w:pPr>
              <w:tabs>
                <w:tab w:val="left" w:pos="1020"/>
                <w:tab w:val="left" w:pos="1230"/>
              </w:tabs>
              <w:spacing w:line="240" w:lineRule="auto"/>
              <w:ind w:firstLine="0"/>
              <w:jc w:val="left"/>
              <w:rPr>
                <w:sz w:val="20"/>
                <w:szCs w:val="20"/>
              </w:rPr>
            </w:pPr>
            <w:r w:rsidRPr="00F843E7">
              <w:rPr>
                <w:sz w:val="20"/>
                <w:szCs w:val="20"/>
              </w:rPr>
              <w:t>Чл.45д, ал. 5 думата повторно се заменя със системно</w:t>
            </w:r>
          </w:p>
        </w:tc>
        <w:tc>
          <w:tcPr>
            <w:tcW w:w="1418" w:type="dxa"/>
            <w:tcBorders>
              <w:top w:val="single" w:sz="12" w:space="0" w:color="auto"/>
              <w:bottom w:val="single" w:sz="12" w:space="0" w:color="auto"/>
            </w:tcBorders>
            <w:shd w:val="clear" w:color="auto" w:fill="auto"/>
          </w:tcPr>
          <w:p w14:paraId="3F75CBB1" w14:textId="7A319946" w:rsidR="00D441F1" w:rsidRPr="00F843E7" w:rsidRDefault="00622125" w:rsidP="006B3092">
            <w:pPr>
              <w:tabs>
                <w:tab w:val="left" w:pos="1020"/>
                <w:tab w:val="left" w:pos="1230"/>
              </w:tabs>
              <w:spacing w:line="240" w:lineRule="auto"/>
              <w:ind w:firstLine="0"/>
              <w:jc w:val="center"/>
              <w:rPr>
                <w:sz w:val="20"/>
                <w:szCs w:val="20"/>
              </w:rPr>
            </w:pPr>
            <w:r w:rsidRPr="00F843E7">
              <w:rPr>
                <w:sz w:val="20"/>
                <w:szCs w:val="20"/>
              </w:rPr>
              <w:t>Приема се</w:t>
            </w:r>
            <w:r w:rsidR="001D7102" w:rsidRPr="00F843E7" w:rsidDel="001D7102">
              <w:rPr>
                <w:sz w:val="20"/>
                <w:szCs w:val="20"/>
              </w:rPr>
              <w:t xml:space="preserve"> </w:t>
            </w:r>
          </w:p>
        </w:tc>
        <w:tc>
          <w:tcPr>
            <w:tcW w:w="2654" w:type="dxa"/>
            <w:tcBorders>
              <w:top w:val="single" w:sz="12" w:space="0" w:color="auto"/>
              <w:bottom w:val="single" w:sz="12" w:space="0" w:color="auto"/>
              <w:right w:val="single" w:sz="4" w:space="0" w:color="auto"/>
            </w:tcBorders>
            <w:shd w:val="clear" w:color="auto" w:fill="auto"/>
          </w:tcPr>
          <w:p w14:paraId="25141507" w14:textId="5DF893DF" w:rsidR="00D441F1" w:rsidRPr="00F843E7" w:rsidRDefault="001B4615" w:rsidP="001B4615">
            <w:pPr>
              <w:tabs>
                <w:tab w:val="left" w:pos="1020"/>
                <w:tab w:val="left" w:pos="1230"/>
              </w:tabs>
              <w:spacing w:line="240" w:lineRule="auto"/>
              <w:ind w:firstLine="0"/>
              <w:rPr>
                <w:sz w:val="20"/>
                <w:szCs w:val="20"/>
              </w:rPr>
            </w:pPr>
            <w:r w:rsidRPr="001B4615">
              <w:rPr>
                <w:sz w:val="20"/>
                <w:szCs w:val="20"/>
              </w:rPr>
              <w:t>Отразено в § 24, т. 3 относно чл. 45д, ал. 5</w:t>
            </w:r>
          </w:p>
        </w:tc>
      </w:tr>
      <w:tr w:rsidR="00D441F1" w:rsidRPr="00F843E7" w14:paraId="08121514" w14:textId="77777777" w:rsidTr="00D441F1">
        <w:trPr>
          <w:gridAfter w:val="1"/>
          <w:wAfter w:w="14" w:type="dxa"/>
          <w:trHeight w:val="791"/>
        </w:trPr>
        <w:tc>
          <w:tcPr>
            <w:tcW w:w="510" w:type="dxa"/>
            <w:vMerge/>
            <w:tcBorders>
              <w:top w:val="single" w:sz="24" w:space="0" w:color="auto"/>
              <w:left w:val="single" w:sz="24" w:space="0" w:color="auto"/>
              <w:right w:val="single" w:sz="24" w:space="0" w:color="auto"/>
            </w:tcBorders>
            <w:shd w:val="clear" w:color="auto" w:fill="auto"/>
            <w:vAlign w:val="center"/>
          </w:tcPr>
          <w:p w14:paraId="1658BCE7" w14:textId="77777777" w:rsidR="00D441F1" w:rsidRPr="00F843E7" w:rsidRDefault="00D441F1" w:rsidP="00100554">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6553ABEE" w14:textId="77777777" w:rsidR="00D441F1" w:rsidRPr="00F843E7" w:rsidRDefault="00D441F1" w:rsidP="00BF6B75">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55F7A446" w14:textId="77777777" w:rsidR="00D441F1" w:rsidRPr="00F843E7" w:rsidRDefault="00D441F1" w:rsidP="00100554">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1865F0F7" w14:textId="77777777" w:rsidR="00D441F1" w:rsidRPr="00F843E7" w:rsidRDefault="00D441F1" w:rsidP="00100554">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4" w:space="0" w:color="auto"/>
            </w:tcBorders>
            <w:shd w:val="clear" w:color="auto" w:fill="auto"/>
          </w:tcPr>
          <w:p w14:paraId="19D9FDEA" w14:textId="2F546430" w:rsidR="00D441F1" w:rsidRPr="00F843E7" w:rsidRDefault="00D441F1" w:rsidP="00BF6B75">
            <w:pPr>
              <w:tabs>
                <w:tab w:val="left" w:pos="1020"/>
                <w:tab w:val="left" w:pos="1230"/>
              </w:tabs>
              <w:spacing w:line="240" w:lineRule="auto"/>
              <w:ind w:firstLine="0"/>
              <w:rPr>
                <w:sz w:val="20"/>
                <w:szCs w:val="20"/>
              </w:rPr>
            </w:pPr>
            <w:r w:rsidRPr="00F843E7">
              <w:rPr>
                <w:sz w:val="20"/>
                <w:szCs w:val="20"/>
              </w:rPr>
              <w:t>Чл.52 се създава ал.3 ИААА отказва издаването на книжки при не връщане на старите, както и ако превозвача има допуснати през последните 12 месеца две нарушения на Закона за автомобилните превози</w:t>
            </w:r>
          </w:p>
        </w:tc>
        <w:tc>
          <w:tcPr>
            <w:tcW w:w="1418" w:type="dxa"/>
            <w:tcBorders>
              <w:top w:val="single" w:sz="12" w:space="0" w:color="auto"/>
              <w:bottom w:val="single" w:sz="4" w:space="0" w:color="auto"/>
            </w:tcBorders>
            <w:shd w:val="clear" w:color="auto" w:fill="auto"/>
          </w:tcPr>
          <w:p w14:paraId="5AEEA6BD" w14:textId="3D96A99F" w:rsidR="00D441F1" w:rsidRPr="00F843E7" w:rsidRDefault="00917A34" w:rsidP="00D441F1">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12" w:space="0" w:color="auto"/>
              <w:bottom w:val="single" w:sz="4" w:space="0" w:color="auto"/>
              <w:right w:val="single" w:sz="4" w:space="0" w:color="auto"/>
            </w:tcBorders>
            <w:shd w:val="clear" w:color="auto" w:fill="auto"/>
          </w:tcPr>
          <w:p w14:paraId="17C9E027" w14:textId="00CCFF80" w:rsidR="00917A34" w:rsidRPr="00F843E7" w:rsidRDefault="00917A34" w:rsidP="00D441F1">
            <w:pPr>
              <w:tabs>
                <w:tab w:val="left" w:pos="1020"/>
                <w:tab w:val="left" w:pos="1230"/>
              </w:tabs>
              <w:spacing w:line="240" w:lineRule="auto"/>
              <w:ind w:firstLine="0"/>
              <w:rPr>
                <w:sz w:val="20"/>
                <w:szCs w:val="20"/>
              </w:rPr>
            </w:pPr>
            <w:r w:rsidRPr="00F843E7">
              <w:rPr>
                <w:sz w:val="20"/>
                <w:szCs w:val="20"/>
              </w:rPr>
              <w:t>Отразено в § 7, т. 2 относно чл. 52б, ал. 4</w:t>
            </w:r>
          </w:p>
          <w:p w14:paraId="107F8B5C" w14:textId="5FF328A6" w:rsidR="00D441F1" w:rsidRPr="00F843E7" w:rsidRDefault="00D441F1" w:rsidP="00D441F1">
            <w:pPr>
              <w:tabs>
                <w:tab w:val="left" w:pos="1020"/>
                <w:tab w:val="left" w:pos="1230"/>
              </w:tabs>
              <w:spacing w:line="240" w:lineRule="auto"/>
              <w:ind w:firstLine="0"/>
              <w:rPr>
                <w:sz w:val="20"/>
                <w:szCs w:val="20"/>
              </w:rPr>
            </w:pPr>
          </w:p>
        </w:tc>
      </w:tr>
      <w:tr w:rsidR="002F7161" w:rsidRPr="00F843E7" w14:paraId="5F171398" w14:textId="77777777" w:rsidTr="00D441F1">
        <w:trPr>
          <w:gridAfter w:val="1"/>
          <w:wAfter w:w="14" w:type="dxa"/>
          <w:trHeight w:val="38"/>
        </w:trPr>
        <w:tc>
          <w:tcPr>
            <w:tcW w:w="510" w:type="dxa"/>
            <w:vMerge/>
            <w:tcBorders>
              <w:left w:val="single" w:sz="24" w:space="0" w:color="auto"/>
              <w:bottom w:val="single" w:sz="24" w:space="0" w:color="auto"/>
              <w:right w:val="single" w:sz="24" w:space="0" w:color="auto"/>
            </w:tcBorders>
            <w:shd w:val="clear" w:color="auto" w:fill="auto"/>
            <w:vAlign w:val="center"/>
          </w:tcPr>
          <w:p w14:paraId="4BC35BD1" w14:textId="77777777" w:rsidR="002F7161" w:rsidRPr="00F843E7" w:rsidRDefault="002F7161" w:rsidP="00100554">
            <w:pPr>
              <w:tabs>
                <w:tab w:val="left" w:pos="1020"/>
                <w:tab w:val="left" w:pos="1230"/>
              </w:tabs>
              <w:spacing w:line="240" w:lineRule="auto"/>
              <w:ind w:firstLine="0"/>
              <w:jc w:val="left"/>
              <w:rPr>
                <w:sz w:val="20"/>
                <w:szCs w:val="20"/>
              </w:rPr>
            </w:pPr>
          </w:p>
        </w:tc>
        <w:tc>
          <w:tcPr>
            <w:tcW w:w="1759" w:type="dxa"/>
            <w:vMerge/>
            <w:tcBorders>
              <w:left w:val="single" w:sz="24" w:space="0" w:color="auto"/>
              <w:bottom w:val="single" w:sz="24" w:space="0" w:color="auto"/>
              <w:right w:val="single" w:sz="12" w:space="0" w:color="auto"/>
            </w:tcBorders>
            <w:shd w:val="clear" w:color="auto" w:fill="auto"/>
            <w:vAlign w:val="center"/>
          </w:tcPr>
          <w:p w14:paraId="20A641A9" w14:textId="77777777" w:rsidR="002F7161" w:rsidRPr="00F843E7" w:rsidRDefault="002F7161" w:rsidP="00BF6B75">
            <w:pPr>
              <w:tabs>
                <w:tab w:val="left" w:pos="1020"/>
                <w:tab w:val="left" w:pos="1230"/>
              </w:tabs>
              <w:spacing w:line="240" w:lineRule="auto"/>
              <w:ind w:firstLine="0"/>
              <w:jc w:val="center"/>
              <w:rPr>
                <w:sz w:val="20"/>
                <w:szCs w:val="20"/>
              </w:rPr>
            </w:pPr>
          </w:p>
        </w:tc>
        <w:tc>
          <w:tcPr>
            <w:tcW w:w="2268" w:type="dxa"/>
            <w:vMerge/>
            <w:tcBorders>
              <w:left w:val="single" w:sz="12" w:space="0" w:color="auto"/>
              <w:bottom w:val="single" w:sz="24" w:space="0" w:color="auto"/>
              <w:right w:val="single" w:sz="12" w:space="0" w:color="auto"/>
            </w:tcBorders>
            <w:shd w:val="clear" w:color="auto" w:fill="auto"/>
            <w:vAlign w:val="center"/>
          </w:tcPr>
          <w:p w14:paraId="2531B6FB" w14:textId="77777777" w:rsidR="002F7161" w:rsidRPr="00F843E7" w:rsidRDefault="002F7161" w:rsidP="00100554">
            <w:pPr>
              <w:tabs>
                <w:tab w:val="left" w:pos="1020"/>
                <w:tab w:val="left" w:pos="1230"/>
              </w:tabs>
              <w:spacing w:line="240" w:lineRule="auto"/>
              <w:ind w:firstLine="0"/>
              <w:jc w:val="center"/>
              <w:rPr>
                <w:sz w:val="20"/>
                <w:szCs w:val="20"/>
              </w:rPr>
            </w:pPr>
          </w:p>
        </w:tc>
        <w:tc>
          <w:tcPr>
            <w:tcW w:w="2693" w:type="dxa"/>
            <w:vMerge/>
            <w:tcBorders>
              <w:left w:val="single" w:sz="12" w:space="0" w:color="auto"/>
              <w:bottom w:val="single" w:sz="24" w:space="0" w:color="auto"/>
            </w:tcBorders>
            <w:shd w:val="clear" w:color="auto" w:fill="auto"/>
            <w:vAlign w:val="center"/>
          </w:tcPr>
          <w:p w14:paraId="7F4572B4" w14:textId="77777777" w:rsidR="002F7161" w:rsidRPr="00F843E7" w:rsidRDefault="002F7161" w:rsidP="00100554">
            <w:pPr>
              <w:tabs>
                <w:tab w:val="left" w:pos="1020"/>
                <w:tab w:val="left" w:pos="1230"/>
              </w:tabs>
              <w:spacing w:line="240" w:lineRule="auto"/>
              <w:ind w:firstLine="0"/>
              <w:jc w:val="left"/>
              <w:rPr>
                <w:bCs/>
                <w:sz w:val="20"/>
                <w:szCs w:val="20"/>
              </w:rPr>
            </w:pPr>
          </w:p>
        </w:tc>
        <w:tc>
          <w:tcPr>
            <w:tcW w:w="4678" w:type="dxa"/>
            <w:tcBorders>
              <w:top w:val="single" w:sz="4" w:space="0" w:color="auto"/>
              <w:bottom w:val="single" w:sz="12" w:space="0" w:color="auto"/>
            </w:tcBorders>
            <w:shd w:val="clear" w:color="auto" w:fill="auto"/>
          </w:tcPr>
          <w:p w14:paraId="49E24849" w14:textId="77777777" w:rsidR="00D441F1" w:rsidRPr="00F843E7" w:rsidRDefault="00D441F1" w:rsidP="00D441F1">
            <w:pPr>
              <w:tabs>
                <w:tab w:val="left" w:pos="1020"/>
                <w:tab w:val="left" w:pos="1230"/>
              </w:tabs>
              <w:spacing w:line="240" w:lineRule="auto"/>
              <w:ind w:firstLine="0"/>
              <w:rPr>
                <w:sz w:val="20"/>
                <w:szCs w:val="20"/>
              </w:rPr>
            </w:pPr>
            <w:r w:rsidRPr="00F843E7">
              <w:rPr>
                <w:sz w:val="20"/>
                <w:szCs w:val="20"/>
              </w:rPr>
              <w:t>Предходните заключителни разпоредби се добавя Параграф 11 в срок от 4 месеца всички издадени разрешителни неотговарящи на изискванията на чл. 35, чл.39, чл.40 следва да бъдат приведени в изпълнение на новите разпоредби. След изтичането на четири месечния срок всички неотговарящи на условията разрешителни се обявяват за невалидни.</w:t>
            </w:r>
          </w:p>
          <w:p w14:paraId="264E5416" w14:textId="77777777" w:rsidR="002F7161" w:rsidRPr="00F843E7" w:rsidRDefault="002F7161" w:rsidP="00D441F1">
            <w:pPr>
              <w:tabs>
                <w:tab w:val="left" w:pos="1020"/>
                <w:tab w:val="left" w:pos="1230"/>
              </w:tabs>
              <w:spacing w:line="240" w:lineRule="auto"/>
              <w:ind w:firstLine="0"/>
              <w:rPr>
                <w:sz w:val="20"/>
                <w:szCs w:val="20"/>
              </w:rPr>
            </w:pPr>
          </w:p>
        </w:tc>
        <w:tc>
          <w:tcPr>
            <w:tcW w:w="1418" w:type="dxa"/>
            <w:tcBorders>
              <w:top w:val="single" w:sz="4" w:space="0" w:color="auto"/>
              <w:bottom w:val="single" w:sz="12" w:space="0" w:color="auto"/>
            </w:tcBorders>
            <w:shd w:val="clear" w:color="auto" w:fill="auto"/>
          </w:tcPr>
          <w:p w14:paraId="25FC8AAA" w14:textId="6B693750" w:rsidR="002F7161" w:rsidRPr="00F843E7" w:rsidRDefault="00D441F1" w:rsidP="00D12B11">
            <w:pPr>
              <w:tabs>
                <w:tab w:val="left" w:pos="1020"/>
                <w:tab w:val="left" w:pos="1230"/>
              </w:tabs>
              <w:spacing w:line="240" w:lineRule="auto"/>
              <w:ind w:firstLine="0"/>
              <w:rPr>
                <w:sz w:val="20"/>
                <w:szCs w:val="20"/>
              </w:rPr>
            </w:pPr>
            <w:r w:rsidRPr="00F843E7">
              <w:rPr>
                <w:sz w:val="20"/>
                <w:szCs w:val="20"/>
              </w:rPr>
              <w:t>Не се приема</w:t>
            </w:r>
          </w:p>
        </w:tc>
        <w:tc>
          <w:tcPr>
            <w:tcW w:w="2654" w:type="dxa"/>
            <w:tcBorders>
              <w:top w:val="single" w:sz="4" w:space="0" w:color="auto"/>
              <w:bottom w:val="single" w:sz="12" w:space="0" w:color="auto"/>
              <w:right w:val="single" w:sz="4" w:space="0" w:color="auto"/>
            </w:tcBorders>
            <w:shd w:val="clear" w:color="auto" w:fill="auto"/>
          </w:tcPr>
          <w:p w14:paraId="646057D9" w14:textId="16DCA870" w:rsidR="002F7161" w:rsidRPr="00F843E7" w:rsidRDefault="00D441F1" w:rsidP="00D441F1">
            <w:pPr>
              <w:tabs>
                <w:tab w:val="left" w:pos="1020"/>
                <w:tab w:val="left" w:pos="1230"/>
              </w:tabs>
              <w:spacing w:line="240" w:lineRule="auto"/>
              <w:ind w:firstLine="0"/>
              <w:rPr>
                <w:sz w:val="20"/>
                <w:szCs w:val="20"/>
              </w:rPr>
            </w:pPr>
            <w:r w:rsidRPr="00F843E7">
              <w:rPr>
                <w:sz w:val="20"/>
                <w:szCs w:val="20"/>
              </w:rPr>
              <w:t>Срокът за издаване на нови разрешителни, съобразени с промените на Наредба № 11 е по-дълъг от 4 месеца. Също така съкратеният срок би довел до затруднения от една страна за пътниците и от друга за превозвачите. Приемането на предложението би се отразило негативно на вече сключени договори за съвместно обслужване с чуждестранни превозвачи и съответно би довело до накърняване на икономически и финансови интереси</w:t>
            </w:r>
          </w:p>
        </w:tc>
      </w:tr>
      <w:tr w:rsidR="00100554" w:rsidRPr="00F843E7" w14:paraId="467498D4" w14:textId="77777777" w:rsidTr="00CC3B17">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35F788C7" w14:textId="04096950"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lastRenderedPageBreak/>
              <w:t>25</w:t>
            </w:r>
          </w:p>
        </w:tc>
        <w:tc>
          <w:tcPr>
            <w:tcW w:w="1759" w:type="dxa"/>
            <w:tcBorders>
              <w:top w:val="single" w:sz="24" w:space="0" w:color="auto"/>
              <w:left w:val="single" w:sz="24" w:space="0" w:color="auto"/>
              <w:bottom w:val="single" w:sz="24" w:space="0" w:color="auto"/>
              <w:right w:val="single" w:sz="12" w:space="0" w:color="auto"/>
            </w:tcBorders>
            <w:shd w:val="clear" w:color="auto" w:fill="auto"/>
            <w:vAlign w:val="center"/>
          </w:tcPr>
          <w:p w14:paraId="00B4E611" w14:textId="77777777" w:rsidR="005A79D5" w:rsidRPr="00F843E7" w:rsidRDefault="005A79D5" w:rsidP="005A79D5">
            <w:pPr>
              <w:tabs>
                <w:tab w:val="left" w:pos="1020"/>
                <w:tab w:val="left" w:pos="1230"/>
              </w:tabs>
              <w:spacing w:line="240" w:lineRule="auto"/>
              <w:ind w:firstLine="0"/>
              <w:jc w:val="center"/>
              <w:rPr>
                <w:sz w:val="20"/>
                <w:szCs w:val="20"/>
              </w:rPr>
            </w:pPr>
            <w:r w:rsidRPr="00F843E7">
              <w:rPr>
                <w:sz w:val="20"/>
                <w:szCs w:val="20"/>
              </w:rPr>
              <w:t>04-01-00-173/66/02.04.26</w:t>
            </w:r>
          </w:p>
          <w:p w14:paraId="36EACC61" w14:textId="77777777" w:rsidR="005A79D5" w:rsidRPr="00F843E7" w:rsidRDefault="005A79D5" w:rsidP="005A79D5">
            <w:pPr>
              <w:tabs>
                <w:tab w:val="left" w:pos="1020"/>
                <w:tab w:val="left" w:pos="1230"/>
              </w:tabs>
              <w:spacing w:line="240" w:lineRule="auto"/>
              <w:ind w:firstLine="0"/>
              <w:jc w:val="center"/>
              <w:rPr>
                <w:sz w:val="20"/>
                <w:szCs w:val="20"/>
              </w:rPr>
            </w:pPr>
            <w:r w:rsidRPr="00F843E7">
              <w:rPr>
                <w:sz w:val="20"/>
                <w:szCs w:val="20"/>
              </w:rPr>
              <w:t>04-01-00-173/67/03.04.26</w:t>
            </w:r>
          </w:p>
          <w:p w14:paraId="744713FB" w14:textId="68AF738A" w:rsidR="00100554" w:rsidRPr="00F843E7" w:rsidRDefault="005A79D5" w:rsidP="005A79D5">
            <w:pPr>
              <w:tabs>
                <w:tab w:val="left" w:pos="1020"/>
                <w:tab w:val="left" w:pos="1230"/>
              </w:tabs>
              <w:spacing w:line="240" w:lineRule="auto"/>
              <w:ind w:firstLine="0"/>
              <w:jc w:val="center"/>
              <w:rPr>
                <w:sz w:val="20"/>
                <w:szCs w:val="20"/>
              </w:rPr>
            </w:pPr>
            <w:r w:rsidRPr="00F843E7">
              <w:rPr>
                <w:sz w:val="20"/>
                <w:szCs w:val="20"/>
              </w:rPr>
              <w:t>04-01-00-173/68/03.04.26</w:t>
            </w:r>
          </w:p>
        </w:tc>
        <w:tc>
          <w:tcPr>
            <w:tcW w:w="2268" w:type="dxa"/>
            <w:tcBorders>
              <w:top w:val="single" w:sz="24" w:space="0" w:color="auto"/>
              <w:left w:val="single" w:sz="12" w:space="0" w:color="auto"/>
              <w:bottom w:val="single" w:sz="24" w:space="0" w:color="auto"/>
              <w:right w:val="single" w:sz="12" w:space="0" w:color="auto"/>
            </w:tcBorders>
            <w:shd w:val="clear" w:color="auto" w:fill="auto"/>
            <w:vAlign w:val="center"/>
          </w:tcPr>
          <w:p w14:paraId="65D66E48" w14:textId="07D7D459" w:rsidR="00100554" w:rsidRPr="00F843E7" w:rsidRDefault="005A79D5" w:rsidP="00100554">
            <w:pPr>
              <w:tabs>
                <w:tab w:val="left" w:pos="1020"/>
                <w:tab w:val="left" w:pos="1230"/>
              </w:tabs>
              <w:spacing w:line="240" w:lineRule="auto"/>
              <w:ind w:firstLine="0"/>
              <w:jc w:val="center"/>
              <w:rPr>
                <w:sz w:val="20"/>
                <w:szCs w:val="20"/>
              </w:rPr>
            </w:pPr>
            <w:r w:rsidRPr="00F843E7">
              <w:rPr>
                <w:sz w:val="20"/>
                <w:szCs w:val="20"/>
              </w:rPr>
              <w:t>„ИС – ТРАНС ЛОГИСТИК“ ЕООД</w:t>
            </w:r>
          </w:p>
        </w:tc>
        <w:tc>
          <w:tcPr>
            <w:tcW w:w="2693" w:type="dxa"/>
            <w:tcBorders>
              <w:top w:val="single" w:sz="24" w:space="0" w:color="auto"/>
              <w:left w:val="single" w:sz="12" w:space="0" w:color="auto"/>
              <w:bottom w:val="single" w:sz="24" w:space="0" w:color="auto"/>
            </w:tcBorders>
            <w:shd w:val="clear" w:color="auto" w:fill="auto"/>
            <w:vAlign w:val="center"/>
          </w:tcPr>
          <w:p w14:paraId="6E51A1C9" w14:textId="77777777" w:rsidR="00100554" w:rsidRPr="00F843E7" w:rsidRDefault="007F4CD0" w:rsidP="00EC69CB">
            <w:pPr>
              <w:tabs>
                <w:tab w:val="left" w:pos="1020"/>
                <w:tab w:val="left" w:pos="1230"/>
              </w:tabs>
              <w:spacing w:line="240" w:lineRule="auto"/>
              <w:ind w:firstLine="0"/>
              <w:rPr>
                <w:bCs/>
                <w:sz w:val="20"/>
                <w:szCs w:val="20"/>
              </w:rPr>
            </w:pPr>
            <w:sdt>
              <w:sdtPr>
                <w:rPr>
                  <w:bCs/>
                  <w:sz w:val="20"/>
                  <w:szCs w:val="20"/>
                </w:rPr>
                <w:id w:val="930002701"/>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 </w:t>
            </w:r>
          </w:p>
          <w:p w14:paraId="4CB88FDC" w14:textId="77777777" w:rsidR="00100554" w:rsidRPr="00F843E7" w:rsidRDefault="007F4CD0" w:rsidP="00EC69CB">
            <w:pPr>
              <w:tabs>
                <w:tab w:val="left" w:pos="1020"/>
                <w:tab w:val="left" w:pos="1230"/>
              </w:tabs>
              <w:spacing w:line="240" w:lineRule="auto"/>
              <w:ind w:firstLine="0"/>
              <w:rPr>
                <w:sz w:val="20"/>
                <w:szCs w:val="20"/>
              </w:rPr>
            </w:pPr>
            <w:sdt>
              <w:sdtPr>
                <w:rPr>
                  <w:bCs/>
                  <w:sz w:val="20"/>
                  <w:szCs w:val="20"/>
                </w:rPr>
                <w:id w:val="-714195412"/>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vAlign w:val="center"/>
          </w:tcPr>
          <w:p w14:paraId="664AC745" w14:textId="77777777" w:rsidR="005A79D5" w:rsidRPr="00F843E7" w:rsidRDefault="005A79D5" w:rsidP="005A79D5">
            <w:pPr>
              <w:tabs>
                <w:tab w:val="left" w:pos="1020"/>
                <w:tab w:val="left" w:pos="1230"/>
              </w:tabs>
              <w:spacing w:line="240" w:lineRule="auto"/>
              <w:ind w:firstLine="0"/>
              <w:rPr>
                <w:sz w:val="20"/>
                <w:szCs w:val="20"/>
              </w:rPr>
            </w:pPr>
            <w:r w:rsidRPr="00F843E7">
              <w:rPr>
                <w:sz w:val="20"/>
                <w:szCs w:val="20"/>
              </w:rPr>
              <w:t>Изразявам своето категорично възражение срещу предложението за отпадане на бюрата за обслужване на превозвачи. Считам, че това решение е прибързано и ще създаде значителни пречки пред нормалното функциониране на транспортния сектор.</w:t>
            </w:r>
          </w:p>
          <w:p w14:paraId="5DCB856B" w14:textId="77777777" w:rsidR="005A79D5" w:rsidRPr="00F843E7" w:rsidRDefault="005A79D5" w:rsidP="005A79D5">
            <w:pPr>
              <w:tabs>
                <w:tab w:val="left" w:pos="1020"/>
                <w:tab w:val="left" w:pos="1230"/>
              </w:tabs>
              <w:spacing w:line="240" w:lineRule="auto"/>
              <w:ind w:firstLine="0"/>
              <w:rPr>
                <w:sz w:val="20"/>
                <w:szCs w:val="20"/>
              </w:rPr>
            </w:pPr>
            <w:r w:rsidRPr="00F843E7">
              <w:rPr>
                <w:sz w:val="20"/>
                <w:szCs w:val="20"/>
              </w:rPr>
              <w:t>Мотиви:</w:t>
            </w:r>
          </w:p>
          <w:p w14:paraId="63CA5487" w14:textId="77777777" w:rsidR="005A79D5" w:rsidRPr="00F843E7" w:rsidRDefault="005A79D5" w:rsidP="005A79D5">
            <w:pPr>
              <w:tabs>
                <w:tab w:val="left" w:pos="1020"/>
                <w:tab w:val="left" w:pos="1230"/>
              </w:tabs>
              <w:spacing w:line="240" w:lineRule="auto"/>
              <w:ind w:firstLine="0"/>
              <w:rPr>
                <w:sz w:val="20"/>
                <w:szCs w:val="20"/>
              </w:rPr>
            </w:pPr>
            <w:r w:rsidRPr="00F843E7">
              <w:rPr>
                <w:sz w:val="20"/>
                <w:szCs w:val="20"/>
              </w:rPr>
              <w:t>1.Липса на технологична обезпеченост и риск от административен колапс</w:t>
            </w:r>
          </w:p>
          <w:p w14:paraId="6419A624" w14:textId="77777777" w:rsidR="005A79D5" w:rsidRPr="00F843E7" w:rsidRDefault="005A79D5" w:rsidP="005A79D5">
            <w:pPr>
              <w:tabs>
                <w:tab w:val="left" w:pos="1020"/>
                <w:tab w:val="left" w:pos="1230"/>
              </w:tabs>
              <w:spacing w:line="240" w:lineRule="auto"/>
              <w:ind w:firstLine="0"/>
              <w:rPr>
                <w:sz w:val="20"/>
                <w:szCs w:val="20"/>
              </w:rPr>
            </w:pPr>
            <w:r w:rsidRPr="00F843E7">
              <w:rPr>
                <w:sz w:val="20"/>
                <w:szCs w:val="20"/>
              </w:rPr>
              <w:t>Пълната дигитализация на административните услуги е позитивна стъпка, но премахване на физическите звена за обслужване (бюрата) преди доказване на 100 % устойчивост на електронните системи поставя превозвачите в риск. При технически срив или софтуерен проблем в държавната администрация, бизнесът остава без алтернативен канал за обслужване, което може да доведе до блокиране на транспортни средства по границите и огромни неустойки по договори.</w:t>
            </w:r>
          </w:p>
          <w:p w14:paraId="4707B0E2" w14:textId="77777777" w:rsidR="005A79D5" w:rsidRPr="00F843E7" w:rsidRDefault="005A79D5" w:rsidP="005A79D5">
            <w:pPr>
              <w:tabs>
                <w:tab w:val="left" w:pos="1020"/>
                <w:tab w:val="left" w:pos="1230"/>
              </w:tabs>
              <w:spacing w:line="240" w:lineRule="auto"/>
              <w:ind w:firstLine="0"/>
              <w:rPr>
                <w:sz w:val="20"/>
                <w:szCs w:val="20"/>
              </w:rPr>
            </w:pPr>
            <w:r w:rsidRPr="00F843E7">
              <w:rPr>
                <w:sz w:val="20"/>
                <w:szCs w:val="20"/>
              </w:rPr>
              <w:t>2. Нарушаване на принципа на методическа подкрепа</w:t>
            </w:r>
          </w:p>
          <w:p w14:paraId="0D19A6F8" w14:textId="77777777" w:rsidR="005A79D5" w:rsidRPr="00F843E7" w:rsidRDefault="005A79D5" w:rsidP="005A79D5">
            <w:pPr>
              <w:tabs>
                <w:tab w:val="left" w:pos="1020"/>
                <w:tab w:val="left" w:pos="1230"/>
              </w:tabs>
              <w:spacing w:line="240" w:lineRule="auto"/>
              <w:ind w:firstLine="0"/>
              <w:rPr>
                <w:sz w:val="20"/>
                <w:szCs w:val="20"/>
              </w:rPr>
            </w:pPr>
            <w:r w:rsidRPr="00F843E7">
              <w:rPr>
                <w:sz w:val="20"/>
                <w:szCs w:val="20"/>
              </w:rPr>
              <w:t>Бюрата за обслужване изпълняват критична функция по предоставяне на консултации на място относно сложни международни разрешителни режими и специфики на документи. Автоматизираните системи не могат да заменят експертната оценка и съдействието при специфични казуси, което неминуемо ще увеличи броя на грешните заявления и отказите за издаване на документи.</w:t>
            </w:r>
          </w:p>
          <w:p w14:paraId="2C273BE8" w14:textId="77777777" w:rsidR="005A79D5" w:rsidRPr="00F843E7" w:rsidRDefault="005A79D5" w:rsidP="005A79D5">
            <w:pPr>
              <w:tabs>
                <w:tab w:val="left" w:pos="1020"/>
                <w:tab w:val="left" w:pos="1230"/>
              </w:tabs>
              <w:spacing w:line="240" w:lineRule="auto"/>
              <w:ind w:firstLine="0"/>
              <w:rPr>
                <w:sz w:val="20"/>
                <w:szCs w:val="20"/>
              </w:rPr>
            </w:pPr>
            <w:r w:rsidRPr="00F843E7">
              <w:rPr>
                <w:sz w:val="20"/>
                <w:szCs w:val="20"/>
              </w:rPr>
              <w:t>3. Дискриминация спрямо малкия и среден бизнес</w:t>
            </w:r>
          </w:p>
          <w:p w14:paraId="7831F584" w14:textId="77777777" w:rsidR="005A79D5" w:rsidRPr="00F843E7" w:rsidRDefault="005A79D5" w:rsidP="005A79D5">
            <w:pPr>
              <w:tabs>
                <w:tab w:val="left" w:pos="1020"/>
                <w:tab w:val="left" w:pos="1230"/>
              </w:tabs>
              <w:spacing w:line="240" w:lineRule="auto"/>
              <w:ind w:firstLine="0"/>
              <w:rPr>
                <w:sz w:val="20"/>
                <w:szCs w:val="20"/>
              </w:rPr>
            </w:pPr>
            <w:r w:rsidRPr="00F843E7">
              <w:rPr>
                <w:sz w:val="20"/>
                <w:szCs w:val="20"/>
              </w:rPr>
              <w:t xml:space="preserve">Не всички лицензирани превозвачи разполагат с административен ресурс и ИТ специалисти, за да преминат изцяло към електронно обслужване в кратки срокове. Бюрата осигуряват </w:t>
            </w:r>
            <w:r w:rsidRPr="00F843E7">
              <w:rPr>
                <w:sz w:val="20"/>
                <w:szCs w:val="20"/>
              </w:rPr>
              <w:lastRenderedPageBreak/>
              <w:t>равнопоставеност и достъп до административни услуги за всички субекти, независимо от тяхното технологично ниво.</w:t>
            </w:r>
          </w:p>
          <w:p w14:paraId="2FA4B8AC" w14:textId="77777777" w:rsidR="005A79D5" w:rsidRPr="00F843E7" w:rsidRDefault="005A79D5" w:rsidP="005A79D5">
            <w:pPr>
              <w:tabs>
                <w:tab w:val="left" w:pos="1020"/>
                <w:tab w:val="left" w:pos="1230"/>
              </w:tabs>
              <w:spacing w:line="240" w:lineRule="auto"/>
              <w:ind w:firstLine="0"/>
              <w:rPr>
                <w:sz w:val="20"/>
                <w:szCs w:val="20"/>
              </w:rPr>
            </w:pPr>
            <w:r w:rsidRPr="00F843E7">
              <w:rPr>
                <w:sz w:val="20"/>
                <w:szCs w:val="20"/>
              </w:rPr>
              <w:t>4. Икономически последици</w:t>
            </w:r>
          </w:p>
          <w:p w14:paraId="5D4D71BA" w14:textId="77777777" w:rsidR="005A79D5" w:rsidRPr="00F843E7" w:rsidRDefault="005A79D5" w:rsidP="005A79D5">
            <w:pPr>
              <w:tabs>
                <w:tab w:val="left" w:pos="1020"/>
                <w:tab w:val="left" w:pos="1230"/>
              </w:tabs>
              <w:spacing w:line="240" w:lineRule="auto"/>
              <w:ind w:firstLine="0"/>
              <w:rPr>
                <w:sz w:val="20"/>
                <w:szCs w:val="20"/>
              </w:rPr>
            </w:pPr>
            <w:r w:rsidRPr="00F843E7">
              <w:rPr>
                <w:sz w:val="20"/>
                <w:szCs w:val="20"/>
              </w:rPr>
              <w:t>Транспортният бранш е гръбнакът на икономиката. Всяко затруднение в администрирането на разрешителните режими води до загуба на конкурентоспособност на българските превозвачи спрямо тези от съседни държави, където административното обслужване е по-гъвкаво.</w:t>
            </w:r>
          </w:p>
          <w:p w14:paraId="7F10E534" w14:textId="77777777" w:rsidR="005A79D5" w:rsidRPr="00F843E7" w:rsidRDefault="005A79D5" w:rsidP="005A79D5">
            <w:pPr>
              <w:tabs>
                <w:tab w:val="left" w:pos="1020"/>
                <w:tab w:val="left" w:pos="1230"/>
              </w:tabs>
              <w:spacing w:line="240" w:lineRule="auto"/>
              <w:ind w:firstLine="0"/>
              <w:rPr>
                <w:sz w:val="20"/>
                <w:szCs w:val="20"/>
              </w:rPr>
            </w:pPr>
            <w:r w:rsidRPr="00F843E7">
              <w:rPr>
                <w:sz w:val="20"/>
                <w:szCs w:val="20"/>
              </w:rPr>
              <w:t>ПРЕДЛОЖЕНИЕ:</w:t>
            </w:r>
          </w:p>
          <w:p w14:paraId="4635E6AA" w14:textId="77777777" w:rsidR="005A79D5" w:rsidRPr="00F843E7" w:rsidRDefault="005A79D5" w:rsidP="005A79D5">
            <w:pPr>
              <w:tabs>
                <w:tab w:val="left" w:pos="1020"/>
                <w:tab w:val="left" w:pos="1230"/>
              </w:tabs>
              <w:spacing w:line="240" w:lineRule="auto"/>
              <w:ind w:firstLine="0"/>
              <w:rPr>
                <w:sz w:val="20"/>
                <w:szCs w:val="20"/>
              </w:rPr>
            </w:pPr>
            <w:r w:rsidRPr="00F843E7">
              <w:rPr>
                <w:sz w:val="20"/>
                <w:szCs w:val="20"/>
              </w:rPr>
              <w:t>1. Да отпадне предвиденото премахване на бюрата за обслужване на превозвачи.</w:t>
            </w:r>
          </w:p>
          <w:p w14:paraId="5F73BDDE" w14:textId="1CDEDB75" w:rsidR="00100554" w:rsidRPr="00F843E7" w:rsidRDefault="005A79D5" w:rsidP="005A79D5">
            <w:pPr>
              <w:tabs>
                <w:tab w:val="left" w:pos="1020"/>
                <w:tab w:val="left" w:pos="1230"/>
              </w:tabs>
              <w:spacing w:line="240" w:lineRule="auto"/>
              <w:ind w:firstLine="0"/>
              <w:rPr>
                <w:sz w:val="20"/>
                <w:szCs w:val="20"/>
              </w:rPr>
            </w:pPr>
            <w:r w:rsidRPr="00F843E7">
              <w:rPr>
                <w:sz w:val="20"/>
                <w:szCs w:val="20"/>
              </w:rPr>
              <w:t>2. Алтернативно: да се въведе преходен период от минимум 24 месеца, в който бюрата да работят паралелно с електронната система (хибриден модел), докато се докаже пълната функционалност на дигиталната платформа и се обучат потребителите.</w:t>
            </w:r>
          </w:p>
        </w:tc>
        <w:tc>
          <w:tcPr>
            <w:tcW w:w="1418" w:type="dxa"/>
            <w:tcBorders>
              <w:top w:val="single" w:sz="24" w:space="0" w:color="auto"/>
              <w:bottom w:val="single" w:sz="12" w:space="0" w:color="auto"/>
            </w:tcBorders>
            <w:shd w:val="clear" w:color="auto" w:fill="auto"/>
          </w:tcPr>
          <w:p w14:paraId="7647CA68" w14:textId="4ED41640" w:rsidR="00100554" w:rsidRPr="00F843E7" w:rsidRDefault="005A79D5" w:rsidP="00206A17">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4BF70960" w14:textId="3DD7B692" w:rsidR="005D27D0" w:rsidRPr="00F843E7" w:rsidRDefault="00984246" w:rsidP="00CC3B17">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3B2CF30A" w14:textId="73995581" w:rsidR="00100554" w:rsidRPr="00F843E7" w:rsidRDefault="00100554" w:rsidP="00CC3B17">
            <w:pPr>
              <w:tabs>
                <w:tab w:val="left" w:pos="1020"/>
                <w:tab w:val="left" w:pos="1230"/>
              </w:tabs>
              <w:spacing w:line="240" w:lineRule="auto"/>
              <w:ind w:firstLine="0"/>
              <w:rPr>
                <w:sz w:val="20"/>
                <w:szCs w:val="20"/>
              </w:rPr>
            </w:pPr>
          </w:p>
        </w:tc>
      </w:tr>
      <w:tr w:rsidR="00100554" w:rsidRPr="00F843E7" w14:paraId="6C347A9C" w14:textId="77777777" w:rsidTr="00CC3B17">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0CB3AEEF" w14:textId="1F574C51"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26</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127F421B" w14:textId="77777777" w:rsidR="00843028" w:rsidRPr="00F843E7" w:rsidRDefault="00843028" w:rsidP="00EC69CB">
            <w:pPr>
              <w:tabs>
                <w:tab w:val="left" w:pos="1020"/>
                <w:tab w:val="left" w:pos="1230"/>
              </w:tabs>
              <w:spacing w:line="240" w:lineRule="auto"/>
              <w:ind w:firstLine="0"/>
              <w:jc w:val="center"/>
              <w:rPr>
                <w:sz w:val="20"/>
                <w:szCs w:val="20"/>
              </w:rPr>
            </w:pPr>
            <w:r w:rsidRPr="00F843E7">
              <w:rPr>
                <w:sz w:val="20"/>
                <w:szCs w:val="20"/>
              </w:rPr>
              <w:t>04-01-00-173/69/08.04.26</w:t>
            </w:r>
          </w:p>
          <w:p w14:paraId="3717D41C" w14:textId="77777777" w:rsidR="00843028" w:rsidRPr="00F843E7" w:rsidRDefault="00843028" w:rsidP="00EC69CB">
            <w:pPr>
              <w:tabs>
                <w:tab w:val="left" w:pos="1020"/>
                <w:tab w:val="left" w:pos="1230"/>
              </w:tabs>
              <w:spacing w:line="240" w:lineRule="auto"/>
              <w:ind w:firstLine="0"/>
              <w:jc w:val="center"/>
              <w:rPr>
                <w:sz w:val="20"/>
                <w:szCs w:val="20"/>
              </w:rPr>
            </w:pPr>
            <w:r w:rsidRPr="00F843E7">
              <w:rPr>
                <w:sz w:val="20"/>
                <w:szCs w:val="20"/>
              </w:rPr>
              <w:t>04-01-00-173/75/14.04.26</w:t>
            </w:r>
          </w:p>
          <w:p w14:paraId="644AC563" w14:textId="283108E5" w:rsidR="00100554" w:rsidRPr="00F843E7" w:rsidRDefault="00843028" w:rsidP="00EC69CB">
            <w:pPr>
              <w:tabs>
                <w:tab w:val="left" w:pos="1020"/>
                <w:tab w:val="left" w:pos="1230"/>
              </w:tabs>
              <w:spacing w:line="240" w:lineRule="auto"/>
              <w:ind w:firstLine="0"/>
              <w:jc w:val="center"/>
              <w:rPr>
                <w:sz w:val="20"/>
                <w:szCs w:val="20"/>
              </w:rPr>
            </w:pPr>
            <w:r w:rsidRPr="00F843E7">
              <w:rPr>
                <w:sz w:val="20"/>
                <w:szCs w:val="20"/>
              </w:rPr>
              <w:t>04-01-00-173/84/21.04.26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23835A82" w14:textId="1563A5FF" w:rsidR="00100554" w:rsidRPr="00F843E7" w:rsidRDefault="00843028" w:rsidP="00EC69CB">
            <w:pPr>
              <w:tabs>
                <w:tab w:val="left" w:pos="1020"/>
                <w:tab w:val="left" w:pos="1230"/>
              </w:tabs>
              <w:spacing w:line="240" w:lineRule="auto"/>
              <w:ind w:firstLine="0"/>
              <w:jc w:val="center"/>
              <w:rPr>
                <w:sz w:val="20"/>
                <w:szCs w:val="20"/>
              </w:rPr>
            </w:pPr>
            <w:r w:rsidRPr="00F843E7">
              <w:rPr>
                <w:sz w:val="20"/>
                <w:szCs w:val="20"/>
              </w:rPr>
              <w:t>„МИКОИЛ КАРГО“ ЕООД</w:t>
            </w:r>
          </w:p>
        </w:tc>
        <w:tc>
          <w:tcPr>
            <w:tcW w:w="2693" w:type="dxa"/>
            <w:tcBorders>
              <w:top w:val="single" w:sz="24" w:space="0" w:color="auto"/>
              <w:left w:val="single" w:sz="12" w:space="0" w:color="auto"/>
              <w:bottom w:val="single" w:sz="24" w:space="0" w:color="auto"/>
            </w:tcBorders>
            <w:shd w:val="clear" w:color="auto" w:fill="auto"/>
          </w:tcPr>
          <w:p w14:paraId="0133E427" w14:textId="6347432C" w:rsidR="00100554" w:rsidRPr="00F843E7" w:rsidRDefault="007F4CD0" w:rsidP="00EC69CB">
            <w:pPr>
              <w:tabs>
                <w:tab w:val="left" w:pos="1020"/>
                <w:tab w:val="left" w:pos="1230"/>
              </w:tabs>
              <w:spacing w:line="240" w:lineRule="auto"/>
              <w:ind w:firstLine="0"/>
              <w:rPr>
                <w:bCs/>
                <w:sz w:val="20"/>
                <w:szCs w:val="20"/>
              </w:rPr>
            </w:pPr>
            <w:sdt>
              <w:sdtPr>
                <w:rPr>
                  <w:bCs/>
                  <w:sz w:val="20"/>
                  <w:szCs w:val="20"/>
                </w:rPr>
                <w:id w:val="-719669846"/>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3EC4651D" w14:textId="77777777" w:rsidR="00100554" w:rsidRPr="00F843E7" w:rsidRDefault="007F4CD0" w:rsidP="00EC69CB">
            <w:pPr>
              <w:tabs>
                <w:tab w:val="left" w:pos="1020"/>
                <w:tab w:val="left" w:pos="1230"/>
              </w:tabs>
              <w:spacing w:line="240" w:lineRule="auto"/>
              <w:ind w:firstLine="0"/>
              <w:rPr>
                <w:sz w:val="20"/>
                <w:szCs w:val="20"/>
              </w:rPr>
            </w:pPr>
            <w:sdt>
              <w:sdtPr>
                <w:rPr>
                  <w:bCs/>
                  <w:sz w:val="20"/>
                  <w:szCs w:val="20"/>
                </w:rPr>
                <w:id w:val="-1338463264"/>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070834ED" w14:textId="77777777" w:rsidR="00843028" w:rsidRPr="00F843E7" w:rsidRDefault="00843028" w:rsidP="00EC69CB">
            <w:pPr>
              <w:tabs>
                <w:tab w:val="left" w:pos="1020"/>
                <w:tab w:val="left" w:pos="1230"/>
              </w:tabs>
              <w:spacing w:line="240" w:lineRule="auto"/>
              <w:ind w:firstLine="0"/>
              <w:rPr>
                <w:sz w:val="20"/>
                <w:szCs w:val="20"/>
              </w:rPr>
            </w:pPr>
            <w:r w:rsidRPr="00F843E7">
              <w:rPr>
                <w:sz w:val="20"/>
                <w:szCs w:val="20"/>
              </w:rPr>
              <w:t>Изразявам категорично несъгласие с предложението за премахване на бюрата за обслужване на превозвачите, предвидено в проекта за изменение на Наредба № 11.</w:t>
            </w:r>
          </w:p>
          <w:p w14:paraId="60E31128" w14:textId="77777777" w:rsidR="00843028" w:rsidRPr="00F843E7" w:rsidRDefault="00843028" w:rsidP="00EC69CB">
            <w:pPr>
              <w:tabs>
                <w:tab w:val="left" w:pos="1020"/>
                <w:tab w:val="left" w:pos="1230"/>
              </w:tabs>
              <w:spacing w:line="240" w:lineRule="auto"/>
              <w:ind w:firstLine="0"/>
              <w:rPr>
                <w:sz w:val="20"/>
                <w:szCs w:val="20"/>
              </w:rPr>
            </w:pPr>
            <w:r w:rsidRPr="00F843E7">
              <w:rPr>
                <w:sz w:val="20"/>
                <w:szCs w:val="20"/>
              </w:rPr>
              <w:t>Считам, че предложените промени са недостатъчно обосновани и създават</w:t>
            </w:r>
          </w:p>
          <w:p w14:paraId="02161A0E" w14:textId="77777777" w:rsidR="00843028" w:rsidRPr="00F843E7" w:rsidRDefault="00843028" w:rsidP="00EC69CB">
            <w:pPr>
              <w:tabs>
                <w:tab w:val="left" w:pos="1020"/>
                <w:tab w:val="left" w:pos="1230"/>
              </w:tabs>
              <w:spacing w:line="240" w:lineRule="auto"/>
              <w:ind w:firstLine="0"/>
              <w:rPr>
                <w:sz w:val="20"/>
                <w:szCs w:val="20"/>
              </w:rPr>
            </w:pPr>
            <w:r w:rsidRPr="00F843E7">
              <w:rPr>
                <w:sz w:val="20"/>
                <w:szCs w:val="20"/>
              </w:rPr>
              <w:t>сериозни рискове за сектора, включително:</w:t>
            </w:r>
          </w:p>
          <w:p w14:paraId="24F23B7E" w14:textId="77777777" w:rsidR="00843028" w:rsidRPr="00F843E7" w:rsidRDefault="00843028" w:rsidP="00EC69CB">
            <w:pPr>
              <w:tabs>
                <w:tab w:val="left" w:pos="1020"/>
                <w:tab w:val="left" w:pos="1230"/>
              </w:tabs>
              <w:spacing w:line="240" w:lineRule="auto"/>
              <w:ind w:firstLine="0"/>
              <w:rPr>
                <w:sz w:val="20"/>
                <w:szCs w:val="20"/>
              </w:rPr>
            </w:pPr>
            <w:r w:rsidRPr="00F843E7">
              <w:rPr>
                <w:sz w:val="20"/>
                <w:szCs w:val="20"/>
              </w:rPr>
              <w:t>• възможност за блокиране на административните услуги при технически проблеми;</w:t>
            </w:r>
          </w:p>
          <w:p w14:paraId="7BE11149" w14:textId="77777777" w:rsidR="00843028" w:rsidRPr="00F843E7" w:rsidRDefault="00843028" w:rsidP="00EC69CB">
            <w:pPr>
              <w:tabs>
                <w:tab w:val="left" w:pos="1020"/>
                <w:tab w:val="left" w:pos="1230"/>
              </w:tabs>
              <w:spacing w:line="240" w:lineRule="auto"/>
              <w:ind w:firstLine="0"/>
              <w:rPr>
                <w:sz w:val="20"/>
                <w:szCs w:val="20"/>
              </w:rPr>
            </w:pPr>
            <w:r w:rsidRPr="00F843E7">
              <w:rPr>
                <w:sz w:val="20"/>
                <w:szCs w:val="20"/>
              </w:rPr>
              <w:t>• прехвърляне на административна тежест върху превозвачите;</w:t>
            </w:r>
          </w:p>
          <w:p w14:paraId="04611D6D" w14:textId="77777777" w:rsidR="00843028" w:rsidRPr="00F843E7" w:rsidRDefault="00843028" w:rsidP="00EC69CB">
            <w:pPr>
              <w:tabs>
                <w:tab w:val="left" w:pos="1020"/>
                <w:tab w:val="left" w:pos="1230"/>
              </w:tabs>
              <w:spacing w:line="240" w:lineRule="auto"/>
              <w:ind w:firstLine="0"/>
              <w:rPr>
                <w:sz w:val="20"/>
                <w:szCs w:val="20"/>
              </w:rPr>
            </w:pPr>
            <w:r w:rsidRPr="00F843E7">
              <w:rPr>
                <w:sz w:val="20"/>
                <w:szCs w:val="20"/>
              </w:rPr>
              <w:t>• риск от концентрация и неравномерно разпределение на дефицитни разрешителни.</w:t>
            </w:r>
          </w:p>
          <w:p w14:paraId="1CB29479" w14:textId="77777777" w:rsidR="00843028" w:rsidRPr="00F843E7" w:rsidRDefault="00843028" w:rsidP="00EC69CB">
            <w:pPr>
              <w:tabs>
                <w:tab w:val="left" w:pos="1020"/>
                <w:tab w:val="left" w:pos="1230"/>
              </w:tabs>
              <w:spacing w:line="240" w:lineRule="auto"/>
              <w:ind w:firstLine="0"/>
              <w:rPr>
                <w:sz w:val="20"/>
                <w:szCs w:val="20"/>
              </w:rPr>
            </w:pPr>
            <w:r w:rsidRPr="00F843E7">
              <w:rPr>
                <w:sz w:val="20"/>
                <w:szCs w:val="20"/>
              </w:rPr>
              <w:lastRenderedPageBreak/>
              <w:t>В този вид промените създават предпоставки за нарушаване на равнопоставеността между превозвачите и изкривяване на пазарната среда.</w:t>
            </w:r>
          </w:p>
          <w:p w14:paraId="0F67E52D" w14:textId="09F6B070" w:rsidR="00100554" w:rsidRPr="00F843E7" w:rsidRDefault="00843028" w:rsidP="00EC69CB">
            <w:pPr>
              <w:tabs>
                <w:tab w:val="left" w:pos="1020"/>
                <w:tab w:val="left" w:pos="1230"/>
              </w:tabs>
              <w:spacing w:line="240" w:lineRule="auto"/>
              <w:ind w:firstLine="0"/>
              <w:rPr>
                <w:sz w:val="20"/>
                <w:szCs w:val="20"/>
              </w:rPr>
            </w:pPr>
            <w:r w:rsidRPr="00F843E7">
              <w:rPr>
                <w:sz w:val="20"/>
                <w:szCs w:val="20"/>
              </w:rPr>
              <w:t>Моля проектът да бъде преразгледан и да се предвиди запазване на бюрата или въвеждане на преходен период.</w:t>
            </w:r>
          </w:p>
        </w:tc>
        <w:tc>
          <w:tcPr>
            <w:tcW w:w="1418" w:type="dxa"/>
            <w:tcBorders>
              <w:top w:val="single" w:sz="24" w:space="0" w:color="auto"/>
              <w:bottom w:val="single" w:sz="12" w:space="0" w:color="auto"/>
            </w:tcBorders>
            <w:shd w:val="clear" w:color="auto" w:fill="auto"/>
          </w:tcPr>
          <w:p w14:paraId="1FCFB3E9" w14:textId="74C37BEC" w:rsidR="00100554" w:rsidRPr="00F843E7" w:rsidRDefault="00843028" w:rsidP="00D64FC0">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3BC0539D" w14:textId="3C8032AB" w:rsidR="005D27D0" w:rsidRPr="00F843E7" w:rsidRDefault="00984246" w:rsidP="00CC3B17">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7E35ACD6" w14:textId="4B9884EC" w:rsidR="00100554" w:rsidRPr="00F843E7" w:rsidRDefault="00100554" w:rsidP="00CC3B17">
            <w:pPr>
              <w:tabs>
                <w:tab w:val="left" w:pos="1020"/>
                <w:tab w:val="left" w:pos="1230"/>
              </w:tabs>
              <w:spacing w:line="240" w:lineRule="auto"/>
              <w:ind w:firstLine="0"/>
              <w:rPr>
                <w:sz w:val="20"/>
                <w:szCs w:val="20"/>
              </w:rPr>
            </w:pPr>
          </w:p>
        </w:tc>
      </w:tr>
      <w:tr w:rsidR="00100554" w:rsidRPr="00F843E7" w14:paraId="574CC36E" w14:textId="77777777" w:rsidTr="0012288D">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537AC782" w14:textId="3FFADC6A"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27</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2844A8FC" w14:textId="3AC2D759" w:rsidR="00100554" w:rsidRPr="00F843E7" w:rsidRDefault="009B56BC" w:rsidP="00643FEF">
            <w:pPr>
              <w:tabs>
                <w:tab w:val="left" w:pos="1020"/>
                <w:tab w:val="left" w:pos="1230"/>
              </w:tabs>
              <w:spacing w:line="240" w:lineRule="auto"/>
              <w:ind w:firstLine="0"/>
              <w:jc w:val="center"/>
              <w:rPr>
                <w:sz w:val="20"/>
                <w:szCs w:val="20"/>
              </w:rPr>
            </w:pPr>
            <w:r w:rsidRPr="00F843E7">
              <w:rPr>
                <w:sz w:val="20"/>
                <w:szCs w:val="20"/>
              </w:rPr>
              <w:t>04-01-00-173/70/08.04.26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6D138E75" w14:textId="6470699A" w:rsidR="00100554" w:rsidRPr="00F843E7" w:rsidRDefault="009B56BC" w:rsidP="00643FEF">
            <w:pPr>
              <w:tabs>
                <w:tab w:val="left" w:pos="1020"/>
                <w:tab w:val="left" w:pos="1230"/>
              </w:tabs>
              <w:spacing w:line="240" w:lineRule="auto"/>
              <w:ind w:firstLine="0"/>
              <w:jc w:val="center"/>
              <w:rPr>
                <w:sz w:val="20"/>
                <w:szCs w:val="20"/>
              </w:rPr>
            </w:pPr>
            <w:r w:rsidRPr="00F843E7">
              <w:rPr>
                <w:sz w:val="20"/>
                <w:szCs w:val="20"/>
              </w:rPr>
              <w:t>„АЛБУС 98“ ООД</w:t>
            </w:r>
          </w:p>
        </w:tc>
        <w:tc>
          <w:tcPr>
            <w:tcW w:w="2693" w:type="dxa"/>
            <w:tcBorders>
              <w:top w:val="single" w:sz="24" w:space="0" w:color="auto"/>
              <w:left w:val="single" w:sz="12" w:space="0" w:color="auto"/>
              <w:bottom w:val="single" w:sz="24" w:space="0" w:color="auto"/>
            </w:tcBorders>
            <w:shd w:val="clear" w:color="auto" w:fill="auto"/>
          </w:tcPr>
          <w:p w14:paraId="224D0036" w14:textId="1B302DC6" w:rsidR="00100554" w:rsidRPr="00F843E7" w:rsidRDefault="007F4CD0" w:rsidP="00643FEF">
            <w:pPr>
              <w:tabs>
                <w:tab w:val="left" w:pos="1020"/>
                <w:tab w:val="left" w:pos="1230"/>
              </w:tabs>
              <w:spacing w:line="240" w:lineRule="auto"/>
              <w:ind w:firstLine="0"/>
              <w:rPr>
                <w:bCs/>
                <w:sz w:val="20"/>
                <w:szCs w:val="20"/>
              </w:rPr>
            </w:pPr>
            <w:sdt>
              <w:sdtPr>
                <w:rPr>
                  <w:bCs/>
                  <w:sz w:val="20"/>
                  <w:szCs w:val="20"/>
                </w:rPr>
                <w:id w:val="358486169"/>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7F0DEC0F" w14:textId="77777777" w:rsidR="00100554" w:rsidRPr="00F843E7" w:rsidRDefault="007F4CD0" w:rsidP="00643FEF">
            <w:pPr>
              <w:tabs>
                <w:tab w:val="left" w:pos="1020"/>
                <w:tab w:val="left" w:pos="1230"/>
              </w:tabs>
              <w:spacing w:line="240" w:lineRule="auto"/>
              <w:ind w:firstLine="0"/>
              <w:rPr>
                <w:sz w:val="20"/>
                <w:szCs w:val="20"/>
              </w:rPr>
            </w:pPr>
            <w:sdt>
              <w:sdtPr>
                <w:rPr>
                  <w:bCs/>
                  <w:sz w:val="20"/>
                  <w:szCs w:val="20"/>
                </w:rPr>
                <w:id w:val="-152298995"/>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3410B0B0" w14:textId="77777777" w:rsidR="009B56BC" w:rsidRPr="00F843E7" w:rsidRDefault="009B56BC" w:rsidP="00EC69CB">
            <w:pPr>
              <w:tabs>
                <w:tab w:val="left" w:pos="1020"/>
                <w:tab w:val="left" w:pos="1230"/>
              </w:tabs>
              <w:spacing w:line="240" w:lineRule="auto"/>
              <w:ind w:firstLine="0"/>
              <w:rPr>
                <w:sz w:val="20"/>
                <w:szCs w:val="20"/>
              </w:rPr>
            </w:pPr>
            <w:r w:rsidRPr="00F843E7">
              <w:rPr>
                <w:sz w:val="20"/>
                <w:szCs w:val="20"/>
              </w:rPr>
              <w:t>Изразявам категорично несъгласие с предложението за премахване на бюрата за обслужване на превозвачите, предвидено в проекта за изменение на Наредба № 11.</w:t>
            </w:r>
          </w:p>
          <w:p w14:paraId="7F5728F3" w14:textId="77777777" w:rsidR="009B56BC" w:rsidRPr="00F843E7" w:rsidRDefault="009B56BC" w:rsidP="00EC69CB">
            <w:pPr>
              <w:tabs>
                <w:tab w:val="left" w:pos="1020"/>
                <w:tab w:val="left" w:pos="1230"/>
              </w:tabs>
              <w:spacing w:line="240" w:lineRule="auto"/>
              <w:ind w:firstLine="0"/>
              <w:rPr>
                <w:sz w:val="20"/>
                <w:szCs w:val="20"/>
              </w:rPr>
            </w:pPr>
            <w:r w:rsidRPr="00F843E7">
              <w:rPr>
                <w:sz w:val="20"/>
                <w:szCs w:val="20"/>
              </w:rPr>
              <w:t>Считам, че предложените промени са недостатъчно обосновани и създават</w:t>
            </w:r>
          </w:p>
          <w:p w14:paraId="4DCAEA63" w14:textId="77777777" w:rsidR="009B56BC" w:rsidRPr="00F843E7" w:rsidRDefault="009B56BC" w:rsidP="00EC69CB">
            <w:pPr>
              <w:tabs>
                <w:tab w:val="left" w:pos="1020"/>
                <w:tab w:val="left" w:pos="1230"/>
              </w:tabs>
              <w:spacing w:line="240" w:lineRule="auto"/>
              <w:ind w:firstLine="0"/>
              <w:rPr>
                <w:sz w:val="20"/>
                <w:szCs w:val="20"/>
              </w:rPr>
            </w:pPr>
            <w:r w:rsidRPr="00F843E7">
              <w:rPr>
                <w:sz w:val="20"/>
                <w:szCs w:val="20"/>
              </w:rPr>
              <w:t>сериозни рискове за сектора, включително:</w:t>
            </w:r>
          </w:p>
          <w:p w14:paraId="7C8EB865" w14:textId="77777777" w:rsidR="009B56BC" w:rsidRPr="00F843E7" w:rsidRDefault="009B56BC" w:rsidP="00EC69CB">
            <w:pPr>
              <w:tabs>
                <w:tab w:val="left" w:pos="1020"/>
                <w:tab w:val="left" w:pos="1230"/>
              </w:tabs>
              <w:spacing w:line="240" w:lineRule="auto"/>
              <w:ind w:firstLine="0"/>
              <w:rPr>
                <w:sz w:val="20"/>
                <w:szCs w:val="20"/>
              </w:rPr>
            </w:pPr>
            <w:r w:rsidRPr="00F843E7">
              <w:rPr>
                <w:sz w:val="20"/>
                <w:szCs w:val="20"/>
              </w:rPr>
              <w:t>• възможност за блокиране на административните услуги при технически проблеми;</w:t>
            </w:r>
          </w:p>
          <w:p w14:paraId="0A44F221" w14:textId="77777777" w:rsidR="009B56BC" w:rsidRPr="00F843E7" w:rsidRDefault="009B56BC" w:rsidP="00EC69CB">
            <w:pPr>
              <w:tabs>
                <w:tab w:val="left" w:pos="1020"/>
                <w:tab w:val="left" w:pos="1230"/>
              </w:tabs>
              <w:spacing w:line="240" w:lineRule="auto"/>
              <w:ind w:firstLine="0"/>
              <w:rPr>
                <w:sz w:val="20"/>
                <w:szCs w:val="20"/>
              </w:rPr>
            </w:pPr>
            <w:r w:rsidRPr="00F843E7">
              <w:rPr>
                <w:sz w:val="20"/>
                <w:szCs w:val="20"/>
              </w:rPr>
              <w:t>• прехвърляне на административна тежест върху превозвачите;</w:t>
            </w:r>
          </w:p>
          <w:p w14:paraId="1209A426" w14:textId="77777777" w:rsidR="009B56BC" w:rsidRPr="00F843E7" w:rsidRDefault="009B56BC" w:rsidP="00EC69CB">
            <w:pPr>
              <w:tabs>
                <w:tab w:val="left" w:pos="1020"/>
                <w:tab w:val="left" w:pos="1230"/>
              </w:tabs>
              <w:spacing w:line="240" w:lineRule="auto"/>
              <w:ind w:firstLine="0"/>
              <w:rPr>
                <w:sz w:val="20"/>
                <w:szCs w:val="20"/>
              </w:rPr>
            </w:pPr>
            <w:r w:rsidRPr="00F843E7">
              <w:rPr>
                <w:sz w:val="20"/>
                <w:szCs w:val="20"/>
              </w:rPr>
              <w:t>• риск от концентрация и неравномерно разпределение на дефицитни разрешителни.</w:t>
            </w:r>
          </w:p>
          <w:p w14:paraId="16EAF636" w14:textId="77777777" w:rsidR="009B56BC" w:rsidRPr="00F843E7" w:rsidRDefault="009B56BC" w:rsidP="00EC69CB">
            <w:pPr>
              <w:tabs>
                <w:tab w:val="left" w:pos="1020"/>
                <w:tab w:val="left" w:pos="1230"/>
              </w:tabs>
              <w:spacing w:line="240" w:lineRule="auto"/>
              <w:ind w:firstLine="0"/>
              <w:rPr>
                <w:sz w:val="20"/>
                <w:szCs w:val="20"/>
              </w:rPr>
            </w:pPr>
            <w:r w:rsidRPr="00F843E7">
              <w:rPr>
                <w:sz w:val="20"/>
                <w:szCs w:val="20"/>
              </w:rPr>
              <w:t>В този вид промените създават предпоставки за нарушаване на равнопоставеността между превозвачите и изкривяване на пазарната среда.</w:t>
            </w:r>
          </w:p>
          <w:p w14:paraId="5425F07C" w14:textId="4EF43621" w:rsidR="00100554" w:rsidRPr="00F843E7" w:rsidRDefault="009B56BC" w:rsidP="00EC69CB">
            <w:pPr>
              <w:tabs>
                <w:tab w:val="left" w:pos="1020"/>
                <w:tab w:val="left" w:pos="1230"/>
              </w:tabs>
              <w:spacing w:line="240" w:lineRule="auto"/>
              <w:ind w:firstLine="0"/>
              <w:rPr>
                <w:sz w:val="20"/>
                <w:szCs w:val="20"/>
              </w:rPr>
            </w:pPr>
            <w:r w:rsidRPr="00F843E7">
              <w:rPr>
                <w:sz w:val="20"/>
                <w:szCs w:val="20"/>
              </w:rPr>
              <w:t>Моля проектът да бъде преразгледан и да се предвиди запазване на бюрата или въвеждане на преходен период.</w:t>
            </w:r>
          </w:p>
        </w:tc>
        <w:tc>
          <w:tcPr>
            <w:tcW w:w="1418" w:type="dxa"/>
            <w:tcBorders>
              <w:top w:val="single" w:sz="24" w:space="0" w:color="auto"/>
              <w:bottom w:val="single" w:sz="12" w:space="0" w:color="auto"/>
            </w:tcBorders>
            <w:shd w:val="clear" w:color="auto" w:fill="auto"/>
          </w:tcPr>
          <w:p w14:paraId="4E87BAC2" w14:textId="403FEA56" w:rsidR="00100554" w:rsidRPr="00F843E7" w:rsidRDefault="008368E9" w:rsidP="00643FEF">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5D2AD9A7" w14:textId="06D31CDE" w:rsidR="005D27D0" w:rsidRPr="00F843E7" w:rsidRDefault="00984246" w:rsidP="0012288D">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48148C07" w14:textId="476C8D0B" w:rsidR="00100554" w:rsidRPr="00F843E7" w:rsidRDefault="00100554" w:rsidP="0012288D">
            <w:pPr>
              <w:tabs>
                <w:tab w:val="left" w:pos="1020"/>
                <w:tab w:val="left" w:pos="1230"/>
              </w:tabs>
              <w:spacing w:line="240" w:lineRule="auto"/>
              <w:ind w:firstLine="0"/>
              <w:rPr>
                <w:sz w:val="20"/>
                <w:szCs w:val="20"/>
              </w:rPr>
            </w:pPr>
          </w:p>
        </w:tc>
      </w:tr>
      <w:tr w:rsidR="00100554" w:rsidRPr="00F843E7" w14:paraId="478D3EC7" w14:textId="77777777" w:rsidTr="00EC69CB">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0EA07E93" w14:textId="76F367AD"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28</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032E661D" w14:textId="77777777" w:rsidR="003E6F62" w:rsidRPr="00F843E7" w:rsidRDefault="003E6F62" w:rsidP="00643FEF">
            <w:pPr>
              <w:tabs>
                <w:tab w:val="left" w:pos="1020"/>
                <w:tab w:val="left" w:pos="1230"/>
              </w:tabs>
              <w:spacing w:line="240" w:lineRule="auto"/>
              <w:ind w:firstLine="0"/>
              <w:jc w:val="center"/>
              <w:rPr>
                <w:sz w:val="20"/>
                <w:szCs w:val="20"/>
              </w:rPr>
            </w:pPr>
            <w:r w:rsidRPr="00F843E7">
              <w:rPr>
                <w:sz w:val="20"/>
                <w:szCs w:val="20"/>
              </w:rPr>
              <w:t>04-01-00-173/71/14.04.26</w:t>
            </w:r>
          </w:p>
          <w:p w14:paraId="26102181" w14:textId="77777777" w:rsidR="003E6F62" w:rsidRPr="00F843E7" w:rsidRDefault="003E6F62" w:rsidP="00643FEF">
            <w:pPr>
              <w:tabs>
                <w:tab w:val="left" w:pos="1020"/>
                <w:tab w:val="left" w:pos="1230"/>
              </w:tabs>
              <w:spacing w:line="240" w:lineRule="auto"/>
              <w:ind w:firstLine="0"/>
              <w:jc w:val="center"/>
              <w:rPr>
                <w:sz w:val="20"/>
                <w:szCs w:val="20"/>
              </w:rPr>
            </w:pPr>
            <w:r w:rsidRPr="00F843E7">
              <w:rPr>
                <w:sz w:val="20"/>
                <w:szCs w:val="20"/>
              </w:rPr>
              <w:t>04-01-00-173/73/14.04.26</w:t>
            </w:r>
          </w:p>
          <w:p w14:paraId="3E2484A0" w14:textId="53E229D5" w:rsidR="00100554" w:rsidRPr="00F843E7" w:rsidRDefault="003E6F62" w:rsidP="00643FEF">
            <w:pPr>
              <w:tabs>
                <w:tab w:val="left" w:pos="1020"/>
                <w:tab w:val="left" w:pos="1230"/>
              </w:tabs>
              <w:spacing w:line="240" w:lineRule="auto"/>
              <w:ind w:firstLine="0"/>
              <w:jc w:val="center"/>
              <w:rPr>
                <w:sz w:val="20"/>
                <w:szCs w:val="20"/>
              </w:rPr>
            </w:pPr>
            <w:r w:rsidRPr="00F843E7">
              <w:rPr>
                <w:sz w:val="20"/>
                <w:szCs w:val="20"/>
              </w:rPr>
              <w:t>04-01-00-173/85/21.04.26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1A00C2F2" w14:textId="122E0FCE" w:rsidR="00100554" w:rsidRPr="00F843E7" w:rsidRDefault="003E6F62" w:rsidP="00643FEF">
            <w:pPr>
              <w:tabs>
                <w:tab w:val="left" w:pos="1020"/>
                <w:tab w:val="left" w:pos="1230"/>
              </w:tabs>
              <w:spacing w:line="240" w:lineRule="auto"/>
              <w:ind w:firstLine="0"/>
              <w:jc w:val="center"/>
              <w:rPr>
                <w:sz w:val="20"/>
                <w:szCs w:val="20"/>
              </w:rPr>
            </w:pPr>
            <w:r w:rsidRPr="00F843E7">
              <w:rPr>
                <w:sz w:val="20"/>
                <w:szCs w:val="20"/>
              </w:rPr>
              <w:t>„СТАДИ“ ЕООД</w:t>
            </w:r>
          </w:p>
        </w:tc>
        <w:tc>
          <w:tcPr>
            <w:tcW w:w="2693" w:type="dxa"/>
            <w:tcBorders>
              <w:top w:val="single" w:sz="24" w:space="0" w:color="auto"/>
              <w:left w:val="single" w:sz="12" w:space="0" w:color="auto"/>
              <w:bottom w:val="single" w:sz="24" w:space="0" w:color="auto"/>
            </w:tcBorders>
            <w:shd w:val="clear" w:color="auto" w:fill="auto"/>
          </w:tcPr>
          <w:p w14:paraId="2A438912" w14:textId="191D2B86" w:rsidR="00100554" w:rsidRPr="00F843E7" w:rsidRDefault="007F4CD0" w:rsidP="00643FEF">
            <w:pPr>
              <w:tabs>
                <w:tab w:val="left" w:pos="1020"/>
                <w:tab w:val="left" w:pos="1230"/>
              </w:tabs>
              <w:spacing w:line="240" w:lineRule="auto"/>
              <w:ind w:firstLine="0"/>
              <w:rPr>
                <w:bCs/>
                <w:sz w:val="20"/>
                <w:szCs w:val="20"/>
              </w:rPr>
            </w:pPr>
            <w:sdt>
              <w:sdtPr>
                <w:rPr>
                  <w:bCs/>
                  <w:sz w:val="20"/>
                  <w:szCs w:val="20"/>
                </w:rPr>
                <w:id w:val="-2137239591"/>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7BEE3221" w14:textId="77777777" w:rsidR="00100554" w:rsidRPr="00F843E7" w:rsidRDefault="007F4CD0" w:rsidP="00643FEF">
            <w:pPr>
              <w:tabs>
                <w:tab w:val="left" w:pos="1020"/>
                <w:tab w:val="left" w:pos="1230"/>
              </w:tabs>
              <w:spacing w:line="240" w:lineRule="auto"/>
              <w:ind w:firstLine="0"/>
              <w:rPr>
                <w:sz w:val="20"/>
                <w:szCs w:val="20"/>
              </w:rPr>
            </w:pPr>
            <w:sdt>
              <w:sdtPr>
                <w:rPr>
                  <w:bCs/>
                  <w:sz w:val="20"/>
                  <w:szCs w:val="20"/>
                </w:rPr>
                <w:id w:val="-1711103022"/>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5D47B81D" w14:textId="21F8201C" w:rsidR="003E6F62" w:rsidRPr="00F843E7" w:rsidRDefault="003E6F62" w:rsidP="00EC69CB">
            <w:pPr>
              <w:tabs>
                <w:tab w:val="left" w:pos="1020"/>
                <w:tab w:val="left" w:pos="1230"/>
              </w:tabs>
              <w:spacing w:line="240" w:lineRule="auto"/>
              <w:ind w:firstLine="0"/>
              <w:rPr>
                <w:sz w:val="20"/>
                <w:szCs w:val="20"/>
              </w:rPr>
            </w:pPr>
            <w:r w:rsidRPr="00F843E7">
              <w:rPr>
                <w:sz w:val="20"/>
                <w:szCs w:val="20"/>
              </w:rPr>
              <w:t>Изразявам категорично несъгласие с предложението за премахване на бюрата за обслужване на превозвачите, предвидено в проекта за изменение на Наредба № 11.</w:t>
            </w:r>
          </w:p>
          <w:p w14:paraId="236F0F79" w14:textId="46F4904A" w:rsidR="003E6F62" w:rsidRPr="00F843E7" w:rsidRDefault="003E6F62" w:rsidP="00EC69CB">
            <w:pPr>
              <w:tabs>
                <w:tab w:val="left" w:pos="1020"/>
                <w:tab w:val="left" w:pos="1230"/>
              </w:tabs>
              <w:spacing w:line="240" w:lineRule="auto"/>
              <w:ind w:firstLine="0"/>
              <w:rPr>
                <w:sz w:val="20"/>
                <w:szCs w:val="20"/>
              </w:rPr>
            </w:pPr>
            <w:r w:rsidRPr="00F843E7">
              <w:rPr>
                <w:sz w:val="20"/>
                <w:szCs w:val="20"/>
              </w:rPr>
              <w:t>Считам, че предложените промени са недостатъчно обосновани и създават</w:t>
            </w:r>
          </w:p>
          <w:p w14:paraId="76B14DC0" w14:textId="2F50479E" w:rsidR="003E6F62" w:rsidRPr="00F843E7" w:rsidRDefault="003E6F62" w:rsidP="00EC69CB">
            <w:pPr>
              <w:tabs>
                <w:tab w:val="left" w:pos="1020"/>
                <w:tab w:val="left" w:pos="1230"/>
              </w:tabs>
              <w:spacing w:line="240" w:lineRule="auto"/>
              <w:ind w:firstLine="0"/>
              <w:rPr>
                <w:sz w:val="20"/>
                <w:szCs w:val="20"/>
              </w:rPr>
            </w:pPr>
            <w:r w:rsidRPr="00F843E7">
              <w:rPr>
                <w:sz w:val="20"/>
                <w:szCs w:val="20"/>
              </w:rPr>
              <w:lastRenderedPageBreak/>
              <w:t>сериозни рискове за сектора, включително:</w:t>
            </w:r>
          </w:p>
          <w:p w14:paraId="0B00B2D1" w14:textId="35D83EFB" w:rsidR="003E6F62" w:rsidRPr="00F843E7" w:rsidRDefault="003E6F62" w:rsidP="00EC69CB">
            <w:pPr>
              <w:tabs>
                <w:tab w:val="left" w:pos="1020"/>
                <w:tab w:val="left" w:pos="1230"/>
              </w:tabs>
              <w:spacing w:line="240" w:lineRule="auto"/>
              <w:ind w:firstLine="0"/>
              <w:rPr>
                <w:sz w:val="20"/>
                <w:szCs w:val="20"/>
              </w:rPr>
            </w:pPr>
            <w:r w:rsidRPr="00F843E7">
              <w:rPr>
                <w:sz w:val="20"/>
                <w:szCs w:val="20"/>
              </w:rPr>
              <w:t>• възможност за блокиране на административните услуги при технически проблеми;</w:t>
            </w:r>
          </w:p>
          <w:p w14:paraId="34D8BD57" w14:textId="43F50112" w:rsidR="003E6F62" w:rsidRPr="00F843E7" w:rsidRDefault="003E6F62" w:rsidP="00EC69CB">
            <w:pPr>
              <w:tabs>
                <w:tab w:val="left" w:pos="1020"/>
                <w:tab w:val="left" w:pos="1230"/>
              </w:tabs>
              <w:spacing w:line="240" w:lineRule="auto"/>
              <w:ind w:firstLine="0"/>
              <w:rPr>
                <w:sz w:val="20"/>
                <w:szCs w:val="20"/>
              </w:rPr>
            </w:pPr>
            <w:r w:rsidRPr="00F843E7">
              <w:rPr>
                <w:sz w:val="20"/>
                <w:szCs w:val="20"/>
              </w:rPr>
              <w:t>• прехвърляне на административна тежест върху превозвачите;</w:t>
            </w:r>
          </w:p>
          <w:p w14:paraId="79E47C08" w14:textId="2936D9DF" w:rsidR="003E6F62" w:rsidRPr="00F843E7" w:rsidRDefault="003E6F62" w:rsidP="00EC69CB">
            <w:pPr>
              <w:tabs>
                <w:tab w:val="left" w:pos="1020"/>
                <w:tab w:val="left" w:pos="1230"/>
              </w:tabs>
              <w:spacing w:line="240" w:lineRule="auto"/>
              <w:ind w:firstLine="0"/>
              <w:rPr>
                <w:sz w:val="20"/>
                <w:szCs w:val="20"/>
              </w:rPr>
            </w:pPr>
            <w:r w:rsidRPr="00F843E7">
              <w:rPr>
                <w:sz w:val="20"/>
                <w:szCs w:val="20"/>
              </w:rPr>
              <w:t>• риск от концентрация и неравномерно разпределение на дефицитни разрешителни.</w:t>
            </w:r>
          </w:p>
          <w:p w14:paraId="4D773F68" w14:textId="3850FAAE" w:rsidR="003E6F62" w:rsidRPr="00F843E7" w:rsidRDefault="003E6F62" w:rsidP="00EC69CB">
            <w:pPr>
              <w:tabs>
                <w:tab w:val="left" w:pos="1020"/>
                <w:tab w:val="left" w:pos="1230"/>
              </w:tabs>
              <w:spacing w:line="240" w:lineRule="auto"/>
              <w:ind w:firstLine="0"/>
              <w:rPr>
                <w:sz w:val="20"/>
                <w:szCs w:val="20"/>
              </w:rPr>
            </w:pPr>
            <w:r w:rsidRPr="00F843E7">
              <w:rPr>
                <w:sz w:val="20"/>
                <w:szCs w:val="20"/>
              </w:rPr>
              <w:t>В този вид промените създават предпоставки за нарушаване на равнопоставеността между превозвачите и изкривяване на пазарната среда.</w:t>
            </w:r>
          </w:p>
          <w:p w14:paraId="7C061DD6" w14:textId="72C86666" w:rsidR="00100554" w:rsidRPr="00F843E7" w:rsidRDefault="003E6F62" w:rsidP="00EC69CB">
            <w:pPr>
              <w:tabs>
                <w:tab w:val="left" w:pos="1020"/>
                <w:tab w:val="left" w:pos="1230"/>
              </w:tabs>
              <w:spacing w:line="240" w:lineRule="auto"/>
              <w:ind w:firstLine="0"/>
              <w:rPr>
                <w:sz w:val="20"/>
                <w:szCs w:val="20"/>
              </w:rPr>
            </w:pPr>
            <w:r w:rsidRPr="00F843E7">
              <w:rPr>
                <w:sz w:val="20"/>
                <w:szCs w:val="20"/>
              </w:rPr>
              <w:t>Моля проектът да бъде преразгледан и да се предвиди запазване на бюрата или въвеждане на преходен период.</w:t>
            </w:r>
          </w:p>
        </w:tc>
        <w:tc>
          <w:tcPr>
            <w:tcW w:w="1418" w:type="dxa"/>
            <w:tcBorders>
              <w:top w:val="single" w:sz="24" w:space="0" w:color="auto"/>
              <w:bottom w:val="single" w:sz="12" w:space="0" w:color="auto"/>
            </w:tcBorders>
            <w:shd w:val="clear" w:color="auto" w:fill="auto"/>
          </w:tcPr>
          <w:p w14:paraId="11B392B5" w14:textId="419DF59D" w:rsidR="00100554" w:rsidRPr="00F843E7" w:rsidRDefault="003E6F62" w:rsidP="00643FEF">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12" w:space="0" w:color="auto"/>
              <w:right w:val="single" w:sz="24" w:space="0" w:color="auto"/>
            </w:tcBorders>
            <w:shd w:val="clear" w:color="auto" w:fill="auto"/>
            <w:vAlign w:val="center"/>
          </w:tcPr>
          <w:p w14:paraId="3FFA9B69" w14:textId="6636B51A" w:rsidR="005D27D0" w:rsidRPr="00F843E7" w:rsidRDefault="00984246" w:rsidP="003E6F62">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310FD5E3" w14:textId="4EDE263A" w:rsidR="00100554" w:rsidRPr="00F843E7" w:rsidRDefault="00100554" w:rsidP="003E6F62">
            <w:pPr>
              <w:tabs>
                <w:tab w:val="left" w:pos="1020"/>
                <w:tab w:val="left" w:pos="1230"/>
              </w:tabs>
              <w:spacing w:line="240" w:lineRule="auto"/>
              <w:ind w:firstLine="0"/>
              <w:rPr>
                <w:sz w:val="20"/>
                <w:szCs w:val="20"/>
              </w:rPr>
            </w:pPr>
          </w:p>
        </w:tc>
      </w:tr>
      <w:tr w:rsidR="00100554" w:rsidRPr="00F843E7" w14:paraId="5FB81622" w14:textId="77777777" w:rsidTr="00574289">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31AAF1C3" w14:textId="74406AE1"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t>29</w:t>
            </w:r>
          </w:p>
        </w:tc>
        <w:tc>
          <w:tcPr>
            <w:tcW w:w="1759" w:type="dxa"/>
            <w:tcBorders>
              <w:top w:val="single" w:sz="24" w:space="0" w:color="auto"/>
              <w:left w:val="single" w:sz="24" w:space="0" w:color="auto"/>
              <w:bottom w:val="single" w:sz="24" w:space="0" w:color="auto"/>
              <w:right w:val="single" w:sz="12" w:space="0" w:color="auto"/>
            </w:tcBorders>
            <w:shd w:val="clear" w:color="auto" w:fill="auto"/>
            <w:vAlign w:val="center"/>
          </w:tcPr>
          <w:p w14:paraId="464EEB03" w14:textId="77777777" w:rsidR="00EF4C17" w:rsidRPr="00F843E7" w:rsidRDefault="00EF4C17" w:rsidP="00EF4C17">
            <w:pPr>
              <w:tabs>
                <w:tab w:val="left" w:pos="1020"/>
                <w:tab w:val="left" w:pos="1230"/>
              </w:tabs>
              <w:spacing w:line="240" w:lineRule="auto"/>
              <w:ind w:firstLine="0"/>
              <w:jc w:val="center"/>
              <w:rPr>
                <w:sz w:val="20"/>
                <w:szCs w:val="20"/>
              </w:rPr>
            </w:pPr>
            <w:r w:rsidRPr="00F843E7">
              <w:rPr>
                <w:sz w:val="20"/>
                <w:szCs w:val="20"/>
              </w:rPr>
              <w:t>04-01-00-173/72/14.04.26</w:t>
            </w:r>
          </w:p>
          <w:p w14:paraId="5C9AB332" w14:textId="77777777" w:rsidR="00EF4C17" w:rsidRPr="00F843E7" w:rsidRDefault="00EF4C17" w:rsidP="00EF4C17">
            <w:pPr>
              <w:tabs>
                <w:tab w:val="left" w:pos="1020"/>
                <w:tab w:val="left" w:pos="1230"/>
              </w:tabs>
              <w:spacing w:line="240" w:lineRule="auto"/>
              <w:ind w:firstLine="0"/>
              <w:jc w:val="center"/>
              <w:rPr>
                <w:sz w:val="20"/>
                <w:szCs w:val="20"/>
              </w:rPr>
            </w:pPr>
            <w:r w:rsidRPr="00F843E7">
              <w:rPr>
                <w:sz w:val="20"/>
                <w:szCs w:val="20"/>
              </w:rPr>
              <w:t>04-01-00-173/74/14.04.26</w:t>
            </w:r>
          </w:p>
          <w:p w14:paraId="0609A3E1" w14:textId="35D96E97" w:rsidR="00100554" w:rsidRPr="00F843E7" w:rsidRDefault="00EF4C17" w:rsidP="00EF4C17">
            <w:pPr>
              <w:tabs>
                <w:tab w:val="left" w:pos="1020"/>
                <w:tab w:val="left" w:pos="1230"/>
              </w:tabs>
              <w:spacing w:line="240" w:lineRule="auto"/>
              <w:ind w:firstLine="0"/>
              <w:jc w:val="center"/>
              <w:rPr>
                <w:sz w:val="20"/>
                <w:szCs w:val="20"/>
              </w:rPr>
            </w:pPr>
            <w:r w:rsidRPr="00F843E7">
              <w:rPr>
                <w:sz w:val="20"/>
                <w:szCs w:val="20"/>
              </w:rPr>
              <w:t>04-01-00-173/82/21.04.26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3AE0A0A4" w14:textId="7E3C29BB" w:rsidR="00100554" w:rsidRPr="00F843E7" w:rsidRDefault="00EF4C17" w:rsidP="00643FEF">
            <w:pPr>
              <w:tabs>
                <w:tab w:val="left" w:pos="1020"/>
                <w:tab w:val="left" w:pos="1230"/>
              </w:tabs>
              <w:spacing w:line="240" w:lineRule="auto"/>
              <w:ind w:firstLine="0"/>
              <w:jc w:val="center"/>
              <w:rPr>
                <w:sz w:val="20"/>
                <w:szCs w:val="20"/>
              </w:rPr>
            </w:pPr>
            <w:r w:rsidRPr="00F843E7">
              <w:rPr>
                <w:sz w:val="20"/>
                <w:szCs w:val="20"/>
              </w:rPr>
              <w:t>„ИДЕАЛ ТРАНС БГ“ ЕООД</w:t>
            </w:r>
          </w:p>
        </w:tc>
        <w:tc>
          <w:tcPr>
            <w:tcW w:w="2693" w:type="dxa"/>
            <w:tcBorders>
              <w:top w:val="single" w:sz="24" w:space="0" w:color="auto"/>
              <w:left w:val="single" w:sz="12" w:space="0" w:color="auto"/>
              <w:bottom w:val="single" w:sz="24" w:space="0" w:color="auto"/>
            </w:tcBorders>
            <w:shd w:val="clear" w:color="auto" w:fill="auto"/>
          </w:tcPr>
          <w:p w14:paraId="567F8C5E" w14:textId="7AAEDC81" w:rsidR="00100554" w:rsidRPr="00F843E7" w:rsidRDefault="007F4CD0" w:rsidP="008B11F4">
            <w:pPr>
              <w:tabs>
                <w:tab w:val="left" w:pos="1020"/>
                <w:tab w:val="left" w:pos="1230"/>
              </w:tabs>
              <w:spacing w:line="240" w:lineRule="auto"/>
              <w:ind w:firstLine="0"/>
              <w:rPr>
                <w:bCs/>
                <w:sz w:val="20"/>
                <w:szCs w:val="20"/>
              </w:rPr>
            </w:pPr>
            <w:sdt>
              <w:sdtPr>
                <w:rPr>
                  <w:bCs/>
                  <w:sz w:val="20"/>
                  <w:szCs w:val="20"/>
                </w:rPr>
                <w:id w:val="-1297281787"/>
                <w14:checkbox>
                  <w14:checked w14:val="0"/>
                  <w14:checkedState w14:val="2612" w14:font="MS Gothic"/>
                  <w14:uncheckedState w14:val="2610" w14:font="MS Gothic"/>
                </w14:checkbox>
              </w:sdtPr>
              <w:sdtEndPr/>
              <w:sdtContent>
                <w:r w:rsidR="00643FEF" w:rsidRPr="00F843E7">
                  <w:rPr>
                    <w:rFonts w:ascii="MS Gothic" w:eastAsia="MS Gothic" w:hAnsi="MS Gothic"/>
                    <w:bCs/>
                    <w:sz w:val="20"/>
                    <w:szCs w:val="20"/>
                  </w:rPr>
                  <w:t>☐</w:t>
                </w:r>
              </w:sdtContent>
            </w:sdt>
            <w:r w:rsidR="00100554" w:rsidRPr="00F843E7">
              <w:rPr>
                <w:bCs/>
                <w:sz w:val="20"/>
                <w:szCs w:val="20"/>
              </w:rPr>
              <w:t xml:space="preserve"> Лицето действа от свое име</w:t>
            </w:r>
          </w:p>
          <w:p w14:paraId="7638D55A" w14:textId="77777777" w:rsidR="00100554" w:rsidRPr="00F843E7" w:rsidRDefault="007F4CD0" w:rsidP="008B11F4">
            <w:pPr>
              <w:tabs>
                <w:tab w:val="left" w:pos="1020"/>
                <w:tab w:val="left" w:pos="1230"/>
              </w:tabs>
              <w:spacing w:line="240" w:lineRule="auto"/>
              <w:ind w:firstLine="0"/>
              <w:rPr>
                <w:sz w:val="20"/>
                <w:szCs w:val="20"/>
              </w:rPr>
            </w:pPr>
            <w:sdt>
              <w:sdtPr>
                <w:rPr>
                  <w:bCs/>
                  <w:sz w:val="20"/>
                  <w:szCs w:val="20"/>
                </w:rPr>
                <w:id w:val="-1226528561"/>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vAlign w:val="center"/>
          </w:tcPr>
          <w:p w14:paraId="635736CE" w14:textId="77777777" w:rsidR="00EF4C17" w:rsidRPr="00F843E7" w:rsidRDefault="00EF4C17" w:rsidP="00EF4C17">
            <w:pPr>
              <w:tabs>
                <w:tab w:val="left" w:pos="1020"/>
                <w:tab w:val="left" w:pos="1230"/>
              </w:tabs>
              <w:spacing w:line="240" w:lineRule="auto"/>
              <w:ind w:firstLine="0"/>
              <w:rPr>
                <w:sz w:val="20"/>
                <w:szCs w:val="20"/>
              </w:rPr>
            </w:pPr>
            <w:r w:rsidRPr="00F843E7">
              <w:rPr>
                <w:sz w:val="20"/>
                <w:szCs w:val="20"/>
              </w:rPr>
              <w:t>Изразявам категорично несъгласие с предложението за премахване на бюрата за обслужване на превозвачите, предвидено в проекта за изменение на Наредба № 11. Считам, че предложените промени са недостатъчно обосновани и създават сериозни рискове за сектора, включително:</w:t>
            </w:r>
          </w:p>
          <w:p w14:paraId="23DE6A4F" w14:textId="146FB12B" w:rsidR="00EF4C17" w:rsidRPr="00F843E7" w:rsidRDefault="008B11F4" w:rsidP="00EF4C17">
            <w:pPr>
              <w:tabs>
                <w:tab w:val="left" w:pos="323"/>
                <w:tab w:val="left" w:pos="465"/>
              </w:tabs>
              <w:spacing w:line="240" w:lineRule="auto"/>
              <w:ind w:firstLine="0"/>
              <w:rPr>
                <w:sz w:val="20"/>
                <w:szCs w:val="20"/>
              </w:rPr>
            </w:pPr>
            <w:r w:rsidRPr="00F843E7">
              <w:rPr>
                <w:sz w:val="20"/>
                <w:szCs w:val="20"/>
              </w:rPr>
              <w:t xml:space="preserve">     • </w:t>
            </w:r>
            <w:r w:rsidR="00EF4C17" w:rsidRPr="00F843E7">
              <w:rPr>
                <w:sz w:val="20"/>
                <w:szCs w:val="20"/>
              </w:rPr>
              <w:t>възможност за блокиране на административните услуги при технически проблеми;</w:t>
            </w:r>
          </w:p>
          <w:p w14:paraId="26A11AA3" w14:textId="0A894FC4" w:rsidR="00EF4C17" w:rsidRPr="00F843E7" w:rsidRDefault="008B11F4" w:rsidP="00EF4C17">
            <w:pPr>
              <w:tabs>
                <w:tab w:val="left" w:pos="1020"/>
                <w:tab w:val="left" w:pos="1230"/>
              </w:tabs>
              <w:spacing w:line="240" w:lineRule="auto"/>
              <w:ind w:firstLine="0"/>
              <w:rPr>
                <w:sz w:val="20"/>
                <w:szCs w:val="20"/>
              </w:rPr>
            </w:pPr>
            <w:r w:rsidRPr="00F843E7">
              <w:rPr>
                <w:sz w:val="20"/>
                <w:szCs w:val="20"/>
              </w:rPr>
              <w:t xml:space="preserve">     • </w:t>
            </w:r>
            <w:r w:rsidR="00EF4C17" w:rsidRPr="00F843E7">
              <w:rPr>
                <w:sz w:val="20"/>
                <w:szCs w:val="20"/>
              </w:rPr>
              <w:t>прехвърляне на административна тежест върху превозвачите;</w:t>
            </w:r>
          </w:p>
          <w:p w14:paraId="0D87B310" w14:textId="77777777" w:rsidR="00EF4C17" w:rsidRPr="00F843E7" w:rsidRDefault="00EF4C17" w:rsidP="00EF4C17">
            <w:pPr>
              <w:tabs>
                <w:tab w:val="left" w:pos="1020"/>
                <w:tab w:val="left" w:pos="1230"/>
              </w:tabs>
              <w:spacing w:line="240" w:lineRule="auto"/>
              <w:ind w:firstLine="0"/>
              <w:rPr>
                <w:sz w:val="20"/>
                <w:szCs w:val="20"/>
              </w:rPr>
            </w:pPr>
            <w:r w:rsidRPr="00F843E7">
              <w:rPr>
                <w:sz w:val="20"/>
                <w:szCs w:val="20"/>
              </w:rPr>
              <w:t xml:space="preserve">     • риск от концентрация и неравномерно разпределение на дефицитни разрешителни.</w:t>
            </w:r>
          </w:p>
          <w:p w14:paraId="29ED2A1B" w14:textId="77777777" w:rsidR="00EF4C17" w:rsidRPr="00F843E7" w:rsidRDefault="00EF4C17" w:rsidP="00EF4C17">
            <w:pPr>
              <w:tabs>
                <w:tab w:val="left" w:pos="1020"/>
                <w:tab w:val="left" w:pos="1230"/>
              </w:tabs>
              <w:spacing w:line="240" w:lineRule="auto"/>
              <w:ind w:firstLine="0"/>
              <w:rPr>
                <w:sz w:val="20"/>
                <w:szCs w:val="20"/>
              </w:rPr>
            </w:pPr>
            <w:r w:rsidRPr="00F843E7">
              <w:rPr>
                <w:sz w:val="20"/>
                <w:szCs w:val="20"/>
              </w:rPr>
              <w:t>В този вид промените създават предпоставки за нарушаване на равнопоставеността между превозвачите и изкривяване на пазарната среда.</w:t>
            </w:r>
          </w:p>
          <w:p w14:paraId="7D5DCA6A" w14:textId="0A75179E" w:rsidR="00100554" w:rsidRPr="00F843E7" w:rsidRDefault="00EF4C17" w:rsidP="00EF4C17">
            <w:pPr>
              <w:tabs>
                <w:tab w:val="left" w:pos="1020"/>
                <w:tab w:val="left" w:pos="1230"/>
              </w:tabs>
              <w:spacing w:line="240" w:lineRule="auto"/>
              <w:ind w:firstLine="0"/>
              <w:rPr>
                <w:sz w:val="20"/>
                <w:szCs w:val="20"/>
              </w:rPr>
            </w:pPr>
            <w:r w:rsidRPr="00F843E7">
              <w:rPr>
                <w:sz w:val="20"/>
                <w:szCs w:val="20"/>
              </w:rPr>
              <w:t>Моля проектът да бъде преразгледан и да се предвиди запазване на бюрата или въвеждане на преходен период.</w:t>
            </w:r>
          </w:p>
        </w:tc>
        <w:tc>
          <w:tcPr>
            <w:tcW w:w="1418" w:type="dxa"/>
            <w:tcBorders>
              <w:top w:val="single" w:sz="24" w:space="0" w:color="auto"/>
              <w:bottom w:val="single" w:sz="12" w:space="0" w:color="auto"/>
            </w:tcBorders>
            <w:shd w:val="clear" w:color="auto" w:fill="auto"/>
          </w:tcPr>
          <w:p w14:paraId="122B33EE" w14:textId="12F2FE63" w:rsidR="00100554" w:rsidRPr="00F843E7" w:rsidRDefault="00EF4C17" w:rsidP="00643FEF">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71330598" w14:textId="00DA3BF8" w:rsidR="005D27D0" w:rsidRPr="00F843E7" w:rsidRDefault="00984246" w:rsidP="00574289">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1E73E8D6" w14:textId="4B0A7328" w:rsidR="00100554" w:rsidRPr="00F843E7" w:rsidRDefault="00100554" w:rsidP="00574289">
            <w:pPr>
              <w:tabs>
                <w:tab w:val="left" w:pos="1020"/>
                <w:tab w:val="left" w:pos="1230"/>
              </w:tabs>
              <w:spacing w:line="240" w:lineRule="auto"/>
              <w:ind w:firstLine="0"/>
              <w:rPr>
                <w:sz w:val="20"/>
                <w:szCs w:val="20"/>
              </w:rPr>
            </w:pPr>
          </w:p>
        </w:tc>
      </w:tr>
      <w:tr w:rsidR="00100554" w:rsidRPr="00F843E7" w14:paraId="25F3649F" w14:textId="77777777" w:rsidTr="000661A1">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2DCE603C" w14:textId="056B44F7" w:rsidR="00100554" w:rsidRPr="00F843E7" w:rsidRDefault="000332AF" w:rsidP="00100554">
            <w:pPr>
              <w:tabs>
                <w:tab w:val="left" w:pos="1020"/>
                <w:tab w:val="left" w:pos="1230"/>
              </w:tabs>
              <w:spacing w:line="240" w:lineRule="auto"/>
              <w:ind w:firstLine="0"/>
              <w:jc w:val="left"/>
              <w:rPr>
                <w:sz w:val="20"/>
                <w:szCs w:val="20"/>
              </w:rPr>
            </w:pPr>
            <w:r w:rsidRPr="00F843E7">
              <w:rPr>
                <w:sz w:val="20"/>
                <w:szCs w:val="20"/>
              </w:rPr>
              <w:lastRenderedPageBreak/>
              <w:t>30</w:t>
            </w:r>
          </w:p>
        </w:tc>
        <w:tc>
          <w:tcPr>
            <w:tcW w:w="1759" w:type="dxa"/>
            <w:tcBorders>
              <w:top w:val="single" w:sz="24" w:space="0" w:color="auto"/>
              <w:left w:val="single" w:sz="24" w:space="0" w:color="auto"/>
              <w:bottom w:val="single" w:sz="24" w:space="0" w:color="auto"/>
              <w:right w:val="single" w:sz="12" w:space="0" w:color="auto"/>
            </w:tcBorders>
            <w:shd w:val="clear" w:color="auto" w:fill="auto"/>
          </w:tcPr>
          <w:p w14:paraId="614EA833" w14:textId="23BB89E7" w:rsidR="00100554" w:rsidRPr="00F843E7" w:rsidRDefault="00EF4C17" w:rsidP="00643FEF">
            <w:pPr>
              <w:tabs>
                <w:tab w:val="left" w:pos="1020"/>
                <w:tab w:val="left" w:pos="1230"/>
              </w:tabs>
              <w:spacing w:line="240" w:lineRule="auto"/>
              <w:ind w:firstLine="0"/>
              <w:jc w:val="center"/>
              <w:rPr>
                <w:sz w:val="20"/>
                <w:szCs w:val="20"/>
              </w:rPr>
            </w:pPr>
            <w:r w:rsidRPr="00F843E7">
              <w:rPr>
                <w:sz w:val="20"/>
                <w:szCs w:val="20"/>
              </w:rPr>
              <w:t>04-01-00-173/76/14.04.26</w:t>
            </w:r>
          </w:p>
        </w:tc>
        <w:tc>
          <w:tcPr>
            <w:tcW w:w="2268" w:type="dxa"/>
            <w:tcBorders>
              <w:top w:val="single" w:sz="24" w:space="0" w:color="auto"/>
              <w:left w:val="single" w:sz="12" w:space="0" w:color="auto"/>
              <w:bottom w:val="single" w:sz="24" w:space="0" w:color="auto"/>
              <w:right w:val="single" w:sz="12" w:space="0" w:color="auto"/>
            </w:tcBorders>
            <w:shd w:val="clear" w:color="auto" w:fill="auto"/>
          </w:tcPr>
          <w:p w14:paraId="21979488" w14:textId="106724A8" w:rsidR="00100554" w:rsidRPr="00F843E7" w:rsidRDefault="00EF4C17" w:rsidP="00643FEF">
            <w:pPr>
              <w:tabs>
                <w:tab w:val="left" w:pos="1020"/>
                <w:tab w:val="left" w:pos="1230"/>
              </w:tabs>
              <w:spacing w:line="240" w:lineRule="auto"/>
              <w:ind w:firstLine="0"/>
              <w:jc w:val="center"/>
              <w:rPr>
                <w:sz w:val="20"/>
                <w:szCs w:val="20"/>
              </w:rPr>
            </w:pPr>
            <w:r w:rsidRPr="00F843E7">
              <w:rPr>
                <w:sz w:val="20"/>
                <w:szCs w:val="20"/>
              </w:rPr>
              <w:t>„МКММ – ТРАНСПОРТ“ ЕООД</w:t>
            </w:r>
          </w:p>
        </w:tc>
        <w:tc>
          <w:tcPr>
            <w:tcW w:w="2693" w:type="dxa"/>
            <w:tcBorders>
              <w:top w:val="single" w:sz="24" w:space="0" w:color="auto"/>
              <w:left w:val="single" w:sz="12" w:space="0" w:color="auto"/>
              <w:bottom w:val="single" w:sz="24" w:space="0" w:color="auto"/>
            </w:tcBorders>
            <w:shd w:val="clear" w:color="auto" w:fill="auto"/>
          </w:tcPr>
          <w:p w14:paraId="4F29DD61" w14:textId="2FCB4858" w:rsidR="00100554" w:rsidRPr="00F843E7" w:rsidRDefault="007F4CD0" w:rsidP="00643FEF">
            <w:pPr>
              <w:tabs>
                <w:tab w:val="left" w:pos="1020"/>
                <w:tab w:val="left" w:pos="1230"/>
              </w:tabs>
              <w:spacing w:line="240" w:lineRule="auto"/>
              <w:ind w:firstLine="0"/>
              <w:rPr>
                <w:bCs/>
                <w:sz w:val="20"/>
                <w:szCs w:val="20"/>
              </w:rPr>
            </w:pPr>
            <w:sdt>
              <w:sdtPr>
                <w:rPr>
                  <w:bCs/>
                  <w:sz w:val="20"/>
                  <w:szCs w:val="20"/>
                </w:rPr>
                <w:id w:val="-1268391861"/>
                <w14:checkbox>
                  <w14:checked w14:val="1"/>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bCs/>
                <w:sz w:val="20"/>
                <w:szCs w:val="20"/>
              </w:rPr>
              <w:t xml:space="preserve"> Лицето действа от свое име</w:t>
            </w:r>
          </w:p>
          <w:p w14:paraId="141EA004" w14:textId="77777777" w:rsidR="00100554" w:rsidRPr="00F843E7" w:rsidRDefault="007F4CD0" w:rsidP="00643FEF">
            <w:pPr>
              <w:tabs>
                <w:tab w:val="left" w:pos="1020"/>
                <w:tab w:val="left" w:pos="1230"/>
              </w:tabs>
              <w:spacing w:line="240" w:lineRule="auto"/>
              <w:ind w:firstLine="0"/>
              <w:rPr>
                <w:sz w:val="20"/>
                <w:szCs w:val="20"/>
              </w:rPr>
            </w:pPr>
            <w:sdt>
              <w:sdtPr>
                <w:rPr>
                  <w:bCs/>
                  <w:sz w:val="20"/>
                  <w:szCs w:val="20"/>
                </w:rPr>
                <w:id w:val="115416630"/>
                <w14:checkbox>
                  <w14:checked w14:val="0"/>
                  <w14:checkedState w14:val="2612" w14:font="MS Gothic"/>
                  <w14:uncheckedState w14:val="2610" w14:font="MS Gothic"/>
                </w14:checkbox>
              </w:sdtPr>
              <w:sdtEndPr/>
              <w:sdtContent>
                <w:r w:rsidR="00100554" w:rsidRPr="00F843E7">
                  <w:rPr>
                    <w:rFonts w:ascii="Segoe UI Symbol" w:eastAsia="MS Gothic" w:hAnsi="Segoe UI Symbol" w:cs="Segoe UI Symbol"/>
                    <w:bCs/>
                    <w:sz w:val="20"/>
                    <w:szCs w:val="20"/>
                  </w:rPr>
                  <w:t>☐</w:t>
                </w:r>
              </w:sdtContent>
            </w:sdt>
            <w:r w:rsidR="00100554" w:rsidRPr="00F843E7">
              <w:rPr>
                <w:sz w:val="20"/>
                <w:szCs w:val="20"/>
              </w:rPr>
              <w:t xml:space="preserve"> </w:t>
            </w:r>
            <w:r w:rsidR="00100554"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tcPr>
          <w:p w14:paraId="35B51ABF" w14:textId="77777777" w:rsidR="00EF4C17" w:rsidRPr="00F843E7" w:rsidRDefault="00EF4C17" w:rsidP="00643FEF">
            <w:pPr>
              <w:tabs>
                <w:tab w:val="left" w:pos="1020"/>
                <w:tab w:val="left" w:pos="1230"/>
              </w:tabs>
              <w:spacing w:line="240" w:lineRule="auto"/>
              <w:ind w:firstLine="0"/>
              <w:rPr>
                <w:sz w:val="20"/>
                <w:szCs w:val="20"/>
              </w:rPr>
            </w:pPr>
            <w:r w:rsidRPr="00F843E7">
              <w:rPr>
                <w:sz w:val="20"/>
                <w:szCs w:val="20"/>
              </w:rPr>
              <w:t>Изразявам категорично несъгласие с предложението за премахване на бюрата за обслужване на превозвачите, предвидено в проекта за изменение на Наредба № 11.</w:t>
            </w:r>
          </w:p>
          <w:p w14:paraId="7FCFF3C4" w14:textId="77777777" w:rsidR="00EF4C17" w:rsidRPr="00F843E7" w:rsidRDefault="00EF4C17" w:rsidP="00643FEF">
            <w:pPr>
              <w:tabs>
                <w:tab w:val="left" w:pos="1020"/>
                <w:tab w:val="left" w:pos="1230"/>
              </w:tabs>
              <w:spacing w:line="240" w:lineRule="auto"/>
              <w:ind w:firstLine="0"/>
              <w:rPr>
                <w:sz w:val="20"/>
                <w:szCs w:val="20"/>
              </w:rPr>
            </w:pPr>
            <w:r w:rsidRPr="00F843E7">
              <w:rPr>
                <w:sz w:val="20"/>
                <w:szCs w:val="20"/>
              </w:rPr>
              <w:t>Считам, че предложените промени са недостатъчно обосновани и създават сериозни рискове за сектора, включително:</w:t>
            </w:r>
          </w:p>
          <w:p w14:paraId="67C792FF" w14:textId="77777777" w:rsidR="00EF4C17" w:rsidRPr="00F843E7" w:rsidRDefault="00EF4C17" w:rsidP="00643FEF">
            <w:pPr>
              <w:tabs>
                <w:tab w:val="left" w:pos="1020"/>
                <w:tab w:val="left" w:pos="1230"/>
              </w:tabs>
              <w:spacing w:line="240" w:lineRule="auto"/>
              <w:ind w:firstLine="0"/>
              <w:rPr>
                <w:sz w:val="20"/>
                <w:szCs w:val="20"/>
              </w:rPr>
            </w:pPr>
            <w:r w:rsidRPr="00F843E7">
              <w:rPr>
                <w:sz w:val="20"/>
                <w:szCs w:val="20"/>
              </w:rPr>
              <w:t>• възможност за блокиране на административните услуги при технически проблеми;</w:t>
            </w:r>
          </w:p>
          <w:p w14:paraId="6E5F36F2" w14:textId="77777777" w:rsidR="00EF4C17" w:rsidRPr="00F843E7" w:rsidRDefault="00EF4C17" w:rsidP="00643FEF">
            <w:pPr>
              <w:tabs>
                <w:tab w:val="left" w:pos="1020"/>
                <w:tab w:val="left" w:pos="1230"/>
              </w:tabs>
              <w:spacing w:line="240" w:lineRule="auto"/>
              <w:ind w:firstLine="0"/>
              <w:rPr>
                <w:sz w:val="20"/>
                <w:szCs w:val="20"/>
              </w:rPr>
            </w:pPr>
            <w:r w:rsidRPr="00F843E7">
              <w:rPr>
                <w:sz w:val="20"/>
                <w:szCs w:val="20"/>
              </w:rPr>
              <w:t>• прехвърляне на административна тежест върху превозвачите;</w:t>
            </w:r>
          </w:p>
          <w:p w14:paraId="55CBDAD9" w14:textId="77777777" w:rsidR="00EF4C17" w:rsidRPr="00F843E7" w:rsidRDefault="00EF4C17" w:rsidP="00643FEF">
            <w:pPr>
              <w:tabs>
                <w:tab w:val="left" w:pos="1020"/>
                <w:tab w:val="left" w:pos="1230"/>
              </w:tabs>
              <w:spacing w:line="240" w:lineRule="auto"/>
              <w:ind w:firstLine="0"/>
              <w:rPr>
                <w:sz w:val="20"/>
                <w:szCs w:val="20"/>
              </w:rPr>
            </w:pPr>
            <w:r w:rsidRPr="00F843E7">
              <w:rPr>
                <w:sz w:val="20"/>
                <w:szCs w:val="20"/>
              </w:rPr>
              <w:t>• риск от концентрация и неравномерно разпределение на дефицитни разрешителни.</w:t>
            </w:r>
          </w:p>
          <w:p w14:paraId="08979745" w14:textId="77777777" w:rsidR="00EF4C17" w:rsidRPr="00F843E7" w:rsidRDefault="00EF4C17" w:rsidP="00643FEF">
            <w:pPr>
              <w:tabs>
                <w:tab w:val="left" w:pos="1020"/>
                <w:tab w:val="left" w:pos="1230"/>
              </w:tabs>
              <w:spacing w:line="240" w:lineRule="auto"/>
              <w:ind w:firstLine="0"/>
              <w:rPr>
                <w:sz w:val="20"/>
                <w:szCs w:val="20"/>
              </w:rPr>
            </w:pPr>
            <w:r w:rsidRPr="00F843E7">
              <w:rPr>
                <w:sz w:val="20"/>
                <w:szCs w:val="20"/>
              </w:rPr>
              <w:t>В този вид промените създават предпоставки за нарушаване на равнопоставеността между превозвачите и изкривяване на пазарната среда.</w:t>
            </w:r>
          </w:p>
          <w:p w14:paraId="75ED81C2" w14:textId="3A92DCC7" w:rsidR="00100554" w:rsidRPr="00F843E7" w:rsidRDefault="00EF4C17" w:rsidP="00643FEF">
            <w:pPr>
              <w:tabs>
                <w:tab w:val="left" w:pos="1020"/>
                <w:tab w:val="left" w:pos="1230"/>
              </w:tabs>
              <w:spacing w:line="240" w:lineRule="auto"/>
              <w:ind w:firstLine="0"/>
              <w:rPr>
                <w:sz w:val="20"/>
                <w:szCs w:val="20"/>
              </w:rPr>
            </w:pPr>
            <w:r w:rsidRPr="00F843E7">
              <w:rPr>
                <w:sz w:val="20"/>
                <w:szCs w:val="20"/>
              </w:rPr>
              <w:t>Моля проектът да бъде преразгледан и да се предвиди запазване на бюрата или въвеждане на преходен период.</w:t>
            </w:r>
          </w:p>
        </w:tc>
        <w:tc>
          <w:tcPr>
            <w:tcW w:w="1418" w:type="dxa"/>
            <w:tcBorders>
              <w:top w:val="single" w:sz="24" w:space="0" w:color="auto"/>
              <w:bottom w:val="single" w:sz="12" w:space="0" w:color="auto"/>
            </w:tcBorders>
            <w:shd w:val="clear" w:color="auto" w:fill="auto"/>
          </w:tcPr>
          <w:p w14:paraId="3397D42E" w14:textId="002B5F2D" w:rsidR="00100554" w:rsidRPr="00F843E7" w:rsidRDefault="00EF4C17" w:rsidP="00643FEF">
            <w:pPr>
              <w:tabs>
                <w:tab w:val="left" w:pos="1020"/>
                <w:tab w:val="left" w:pos="1230"/>
              </w:tabs>
              <w:spacing w:line="240" w:lineRule="auto"/>
              <w:ind w:firstLine="0"/>
              <w:jc w:val="center"/>
              <w:rPr>
                <w:sz w:val="20"/>
                <w:szCs w:val="20"/>
              </w:rPr>
            </w:pPr>
            <w:r w:rsidRPr="00F843E7">
              <w:rPr>
                <w:sz w:val="20"/>
                <w:szCs w:val="20"/>
              </w:rPr>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090CF1A0" w14:textId="00412A5E" w:rsidR="005D27D0" w:rsidRPr="00F843E7" w:rsidRDefault="00984246" w:rsidP="000661A1">
            <w:pPr>
              <w:tabs>
                <w:tab w:val="left" w:pos="1020"/>
                <w:tab w:val="left" w:pos="1230"/>
              </w:tabs>
              <w:spacing w:after="0" w:line="240" w:lineRule="auto"/>
              <w:ind w:firstLine="0"/>
              <w:rPr>
                <w:sz w:val="20"/>
                <w:szCs w:val="20"/>
              </w:rPr>
            </w:pPr>
            <w:r w:rsidRPr="00F843E7">
              <w:rPr>
                <w:sz w:val="20"/>
                <w:szCs w:val="20"/>
              </w:rPr>
              <w:t>Отразено в § 5, т. 1 и т. 5 относно чл. 20, ал. 1 и ал. 9</w:t>
            </w:r>
          </w:p>
          <w:p w14:paraId="5F030A0D" w14:textId="77777777" w:rsidR="00984246" w:rsidRPr="00F843E7" w:rsidRDefault="00984246" w:rsidP="000661A1">
            <w:pPr>
              <w:tabs>
                <w:tab w:val="left" w:pos="1020"/>
                <w:tab w:val="left" w:pos="1230"/>
              </w:tabs>
              <w:spacing w:after="0" w:line="240" w:lineRule="auto"/>
              <w:ind w:firstLine="0"/>
              <w:rPr>
                <w:sz w:val="20"/>
                <w:szCs w:val="20"/>
              </w:rPr>
            </w:pPr>
          </w:p>
          <w:p w14:paraId="62B3C758" w14:textId="2A5ADDDD" w:rsidR="00F77557" w:rsidRPr="00F843E7" w:rsidRDefault="00F77557" w:rsidP="000661A1">
            <w:pPr>
              <w:tabs>
                <w:tab w:val="left" w:pos="1020"/>
                <w:tab w:val="left" w:pos="1230"/>
              </w:tabs>
              <w:spacing w:after="0" w:line="240" w:lineRule="auto"/>
              <w:ind w:firstLine="0"/>
              <w:rPr>
                <w:sz w:val="20"/>
                <w:szCs w:val="20"/>
              </w:rPr>
            </w:pPr>
          </w:p>
        </w:tc>
      </w:tr>
      <w:tr w:rsidR="00E84CFE" w:rsidRPr="00F843E7" w14:paraId="4C85333F" w14:textId="77777777" w:rsidTr="00735055">
        <w:trPr>
          <w:gridAfter w:val="1"/>
          <w:wAfter w:w="14" w:type="dxa"/>
          <w:trHeight w:val="19843"/>
        </w:trPr>
        <w:tc>
          <w:tcPr>
            <w:tcW w:w="510" w:type="dxa"/>
            <w:tcBorders>
              <w:top w:val="single" w:sz="24" w:space="0" w:color="auto"/>
              <w:left w:val="single" w:sz="24" w:space="0" w:color="auto"/>
              <w:right w:val="single" w:sz="24" w:space="0" w:color="auto"/>
            </w:tcBorders>
            <w:shd w:val="clear" w:color="auto" w:fill="auto"/>
            <w:vAlign w:val="center"/>
          </w:tcPr>
          <w:p w14:paraId="0C5C7BBD" w14:textId="30553F03" w:rsidR="00E84CFE" w:rsidRPr="00F843E7" w:rsidRDefault="00E84CFE" w:rsidP="00E84CFE">
            <w:pPr>
              <w:tabs>
                <w:tab w:val="left" w:pos="1020"/>
                <w:tab w:val="left" w:pos="1230"/>
              </w:tabs>
              <w:spacing w:line="240" w:lineRule="auto"/>
              <w:ind w:firstLine="0"/>
              <w:jc w:val="left"/>
              <w:rPr>
                <w:sz w:val="20"/>
                <w:szCs w:val="20"/>
              </w:rPr>
            </w:pPr>
            <w:r w:rsidRPr="00F843E7">
              <w:rPr>
                <w:sz w:val="20"/>
                <w:szCs w:val="20"/>
              </w:rPr>
              <w:lastRenderedPageBreak/>
              <w:t>31</w:t>
            </w:r>
          </w:p>
        </w:tc>
        <w:tc>
          <w:tcPr>
            <w:tcW w:w="1759" w:type="dxa"/>
            <w:tcBorders>
              <w:top w:val="single" w:sz="24" w:space="0" w:color="auto"/>
              <w:left w:val="single" w:sz="24" w:space="0" w:color="auto"/>
              <w:right w:val="single" w:sz="12" w:space="0" w:color="auto"/>
            </w:tcBorders>
            <w:shd w:val="clear" w:color="auto" w:fill="auto"/>
          </w:tcPr>
          <w:p w14:paraId="5303C120" w14:textId="5DF3F3CC"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04-01-00-173/77/16.04.26</w:t>
            </w:r>
          </w:p>
        </w:tc>
        <w:tc>
          <w:tcPr>
            <w:tcW w:w="2268" w:type="dxa"/>
            <w:tcBorders>
              <w:top w:val="single" w:sz="24" w:space="0" w:color="auto"/>
              <w:left w:val="single" w:sz="12" w:space="0" w:color="auto"/>
              <w:right w:val="single" w:sz="12" w:space="0" w:color="auto"/>
            </w:tcBorders>
            <w:shd w:val="clear" w:color="auto" w:fill="auto"/>
          </w:tcPr>
          <w:p w14:paraId="5214BCB2" w14:textId="365BB91A"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„КУНКА ГРУП“ ЕООД</w:t>
            </w:r>
          </w:p>
        </w:tc>
        <w:tc>
          <w:tcPr>
            <w:tcW w:w="2693" w:type="dxa"/>
            <w:tcBorders>
              <w:top w:val="single" w:sz="24" w:space="0" w:color="auto"/>
              <w:left w:val="single" w:sz="12" w:space="0" w:color="auto"/>
            </w:tcBorders>
            <w:shd w:val="clear" w:color="auto" w:fill="auto"/>
          </w:tcPr>
          <w:p w14:paraId="0097CADD" w14:textId="36966843" w:rsidR="00E84CFE" w:rsidRPr="00F843E7" w:rsidRDefault="007F4CD0" w:rsidP="00E84CFE">
            <w:pPr>
              <w:tabs>
                <w:tab w:val="left" w:pos="1020"/>
                <w:tab w:val="left" w:pos="1230"/>
              </w:tabs>
              <w:spacing w:line="240" w:lineRule="auto"/>
              <w:ind w:firstLine="0"/>
              <w:rPr>
                <w:bCs/>
                <w:sz w:val="20"/>
                <w:szCs w:val="20"/>
              </w:rPr>
            </w:pPr>
            <w:sdt>
              <w:sdtPr>
                <w:rPr>
                  <w:bCs/>
                  <w:sz w:val="20"/>
                  <w:szCs w:val="20"/>
                </w:rPr>
                <w:id w:val="286327752"/>
                <w14:checkbox>
                  <w14:checked w14:val="1"/>
                  <w14:checkedState w14:val="2612" w14:font="MS Gothic"/>
                  <w14:uncheckedState w14:val="2610" w14:font="MS Gothic"/>
                </w14:checkbox>
              </w:sdtPr>
              <w:sdtEndPr/>
              <w:sdtContent>
                <w:r w:rsidR="00E84CFE" w:rsidRPr="00F843E7">
                  <w:rPr>
                    <w:rFonts w:ascii="Segoe UI Symbol" w:eastAsia="MS Gothic" w:hAnsi="Segoe UI Symbol" w:cs="Segoe UI Symbol"/>
                    <w:bCs/>
                    <w:sz w:val="20"/>
                    <w:szCs w:val="20"/>
                  </w:rPr>
                  <w:t>☒</w:t>
                </w:r>
              </w:sdtContent>
            </w:sdt>
            <w:r w:rsidR="00E84CFE" w:rsidRPr="00F843E7">
              <w:rPr>
                <w:bCs/>
                <w:sz w:val="20"/>
                <w:szCs w:val="20"/>
              </w:rPr>
              <w:t xml:space="preserve"> Лицето действа от свое име</w:t>
            </w:r>
          </w:p>
          <w:p w14:paraId="5A4E3DBA" w14:textId="77777777" w:rsidR="00E84CFE" w:rsidRPr="00F843E7" w:rsidRDefault="007F4CD0" w:rsidP="00E84CFE">
            <w:pPr>
              <w:tabs>
                <w:tab w:val="left" w:pos="1020"/>
                <w:tab w:val="left" w:pos="1230"/>
              </w:tabs>
              <w:spacing w:line="240" w:lineRule="auto"/>
              <w:ind w:firstLine="0"/>
              <w:rPr>
                <w:sz w:val="20"/>
                <w:szCs w:val="20"/>
              </w:rPr>
            </w:pPr>
            <w:sdt>
              <w:sdtPr>
                <w:rPr>
                  <w:bCs/>
                  <w:sz w:val="20"/>
                  <w:szCs w:val="20"/>
                </w:rPr>
                <w:id w:val="1744525471"/>
                <w14:checkbox>
                  <w14:checked w14:val="0"/>
                  <w14:checkedState w14:val="2612" w14:font="MS Gothic"/>
                  <w14:uncheckedState w14:val="2610" w14:font="MS Gothic"/>
                </w14:checkbox>
              </w:sdtPr>
              <w:sdtEndPr/>
              <w:sdtContent>
                <w:r w:rsidR="00E84CFE" w:rsidRPr="00F843E7">
                  <w:rPr>
                    <w:rFonts w:ascii="Segoe UI Symbol" w:eastAsia="MS Gothic" w:hAnsi="Segoe UI Symbol" w:cs="Segoe UI Symbol"/>
                    <w:bCs/>
                    <w:sz w:val="20"/>
                    <w:szCs w:val="20"/>
                  </w:rPr>
                  <w:t>☐</w:t>
                </w:r>
              </w:sdtContent>
            </w:sdt>
            <w:r w:rsidR="00E84CFE" w:rsidRPr="00F843E7">
              <w:rPr>
                <w:sz w:val="20"/>
                <w:szCs w:val="20"/>
              </w:rPr>
              <w:t xml:space="preserve"> </w:t>
            </w:r>
            <w:r w:rsidR="00E84CFE" w:rsidRPr="00F843E7">
              <w:rPr>
                <w:bCs/>
                <w:sz w:val="20"/>
                <w:szCs w:val="20"/>
              </w:rPr>
              <w:t>Лицето защитава позиция от името на друго лице/група лица: ….</w:t>
            </w:r>
          </w:p>
        </w:tc>
        <w:tc>
          <w:tcPr>
            <w:tcW w:w="4678" w:type="dxa"/>
            <w:tcBorders>
              <w:top w:val="single" w:sz="24" w:space="0" w:color="auto"/>
            </w:tcBorders>
            <w:shd w:val="clear" w:color="auto" w:fill="auto"/>
          </w:tcPr>
          <w:p w14:paraId="08BBCA5F" w14:textId="77777777"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Изразявам своето категорично възражение срещу предложението за отпадане на бюрата за обслужване на превозвачи. Считам, че това решение е прибързано и ще създаде значителни пречки пред нормалното функциониране на транспортния сектор и възможност за манипулирането му.</w:t>
            </w:r>
          </w:p>
          <w:p w14:paraId="274F55D0" w14:textId="77777777"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Мотиви:</w:t>
            </w:r>
          </w:p>
          <w:p w14:paraId="299BC1FD" w14:textId="77777777"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1.Липса на ясна визия за пълна дигитализация и риск от административен колапс.</w:t>
            </w:r>
          </w:p>
          <w:p w14:paraId="576DCDF1" w14:textId="77777777"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„Пълната“ дигитализация на административните услуги е позитивна стъпка, ако наистина избягваше представянето на хартиена носител на резервацията пред Агенция Митници, или разрешителните станат дигитални. При технически срив или софтуерен проблем в държавната администрация, бизнесът остава без алтернативен канал за обслужване, което може да доведе до блокиране на транспортни средства по границите и огромни неустойки по договори.</w:t>
            </w:r>
          </w:p>
          <w:p w14:paraId="2A8277E2" w14:textId="77777777"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2. Нарушаване на принципа на методическа подкрепа.</w:t>
            </w:r>
          </w:p>
          <w:p w14:paraId="6A3DF111" w14:textId="77777777"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От години малките и средните превозвачи работят с бюрата за обслужване и с годините е доказана тяхната функционалност и административна тежест в помощ на бранша.</w:t>
            </w:r>
          </w:p>
          <w:p w14:paraId="6555FC74" w14:textId="77777777"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 xml:space="preserve">Бюрата за обслужване изпълняват критична функция по предоставяне на консултации на място относно сложни международни разрешителни режими и специфики на документи. Автоматизираните системи не могат да заменят експертната оценка и съдействието при специфични казуси. Това ще отвори възможност за появата на „частни“ добре информирани консултанти в сивия сектор. </w:t>
            </w:r>
          </w:p>
          <w:p w14:paraId="2EC2E1D5" w14:textId="77777777"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3. Дискриминация спрямо малкия и среден бизнес.</w:t>
            </w:r>
          </w:p>
          <w:p w14:paraId="055E6D3E" w14:textId="77777777"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 xml:space="preserve">Малките превозвачи не разполагат с административен капацитет и човешки ресурс, за да преминат към изцяло електронно обслужване. Бюрата осигуряват равнопоставеност и достъп до </w:t>
            </w:r>
            <w:r w:rsidRPr="00F843E7">
              <w:rPr>
                <w:sz w:val="20"/>
                <w:szCs w:val="20"/>
              </w:rPr>
              <w:lastRenderedPageBreak/>
              <w:t>административни услуги за всички субекти, независимо от тяхното технологично ниво. Когато държавата налага задължителна дигитализация без алтернатива, тя индиректно казва: „Ако нямате уменията, наемете си някой или спрете да работите“. Това е тежък удар върху микро-предприятията (фирми с 1 човек), където собственикът е едновременно управител, работник, шофьор , а сега и администратор. Тук невъзможността той да се справи с всичко ,е породена от липса на време и ресурси за преквалификация. Тази промяна ще наложи всеки превозвач да инвестира в техническа обезпеченост по посока на дигитализацията.</w:t>
            </w:r>
          </w:p>
          <w:p w14:paraId="1291943B" w14:textId="77777777"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Липсата на контрол при отчитането и съхранението на всяко разрешително може да доведе до лесно манипулиране на пазара, както се е случвало през годините с липсата на разрешителни за Турция, Грузия , Армения и др. Това дава възможност на недобросъвестни колеги да заявяват и задържат разрешителни, които не са им необходими и да ги реализират в последствие.</w:t>
            </w:r>
          </w:p>
          <w:p w14:paraId="75F05174" w14:textId="77777777"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4. Икономически последици.</w:t>
            </w:r>
          </w:p>
          <w:p w14:paraId="234BB751" w14:textId="77777777" w:rsidR="00735055" w:rsidRPr="00F843E7" w:rsidRDefault="00E84CFE" w:rsidP="00735055">
            <w:pPr>
              <w:tabs>
                <w:tab w:val="left" w:pos="1020"/>
                <w:tab w:val="left" w:pos="1230"/>
              </w:tabs>
              <w:spacing w:after="0" w:line="240" w:lineRule="auto"/>
              <w:ind w:firstLine="0"/>
              <w:rPr>
                <w:sz w:val="20"/>
                <w:szCs w:val="20"/>
              </w:rPr>
            </w:pPr>
            <w:r w:rsidRPr="00F843E7">
              <w:rPr>
                <w:sz w:val="20"/>
                <w:szCs w:val="20"/>
              </w:rPr>
              <w:t>Транспортният бранш е лакмус за посоката на движение на икономиката. Всяко затруднение в администрирането на разрешителните режими води до загуба на конкурентоспособност на българските превозвачи спрямо тези от съседни държави, където административното обслужване е по-гъвкаво и значително по-достъпно. Това ще постави малките транспортни фирми в неизгодна от към конкурентност позиция спрямо големите такива и ще се засили напрежението в бранша</w:t>
            </w:r>
          </w:p>
          <w:p w14:paraId="1F71CDEC" w14:textId="44EBC0AE"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 xml:space="preserve"> </w:t>
            </w:r>
          </w:p>
          <w:p w14:paraId="6BF59718" w14:textId="77777777"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ПРЕДЛОЖЕНИЕ:</w:t>
            </w:r>
          </w:p>
          <w:p w14:paraId="06A2E051" w14:textId="690D3520" w:rsidR="00E84CFE" w:rsidRPr="00F843E7" w:rsidRDefault="00E84CFE" w:rsidP="00735055">
            <w:pPr>
              <w:tabs>
                <w:tab w:val="left" w:pos="1020"/>
                <w:tab w:val="left" w:pos="1230"/>
              </w:tabs>
              <w:spacing w:after="0" w:line="240" w:lineRule="auto"/>
              <w:ind w:firstLine="0"/>
              <w:rPr>
                <w:sz w:val="20"/>
                <w:szCs w:val="20"/>
              </w:rPr>
            </w:pPr>
            <w:r w:rsidRPr="00F843E7">
              <w:rPr>
                <w:sz w:val="20"/>
                <w:szCs w:val="20"/>
              </w:rPr>
              <w:t>Да отпадне предвиденото премахване на бюрата за обслужване на превозвачи в настоящия проект.</w:t>
            </w:r>
          </w:p>
        </w:tc>
        <w:tc>
          <w:tcPr>
            <w:tcW w:w="1418" w:type="dxa"/>
            <w:tcBorders>
              <w:top w:val="single" w:sz="24" w:space="0" w:color="auto"/>
            </w:tcBorders>
            <w:shd w:val="clear" w:color="auto" w:fill="auto"/>
          </w:tcPr>
          <w:p w14:paraId="318436E7" w14:textId="654E02C9"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right w:val="single" w:sz="24" w:space="0" w:color="auto"/>
            </w:tcBorders>
            <w:shd w:val="clear" w:color="auto" w:fill="auto"/>
          </w:tcPr>
          <w:p w14:paraId="7B3C3A89" w14:textId="6CDC1FF0" w:rsidR="005D27D0" w:rsidRPr="00F843E7" w:rsidRDefault="00984246" w:rsidP="00735055">
            <w:pPr>
              <w:tabs>
                <w:tab w:val="left" w:pos="1020"/>
                <w:tab w:val="left" w:pos="1230"/>
              </w:tabs>
              <w:spacing w:after="0" w:line="240" w:lineRule="auto"/>
              <w:ind w:firstLine="0"/>
              <w:rPr>
                <w:sz w:val="20"/>
                <w:szCs w:val="20"/>
              </w:rPr>
            </w:pPr>
            <w:r w:rsidRPr="00F843E7">
              <w:rPr>
                <w:sz w:val="20"/>
                <w:szCs w:val="20"/>
              </w:rPr>
              <w:t>Отразено в § 5, т. 1 и т. 5 относно чл. 20, ал. 1 и ал. 9</w:t>
            </w:r>
          </w:p>
          <w:p w14:paraId="53C231B2" w14:textId="77777777" w:rsidR="00984246" w:rsidRPr="00F843E7" w:rsidRDefault="00984246" w:rsidP="00735055">
            <w:pPr>
              <w:tabs>
                <w:tab w:val="left" w:pos="1020"/>
                <w:tab w:val="left" w:pos="1230"/>
              </w:tabs>
              <w:spacing w:after="0" w:line="240" w:lineRule="auto"/>
              <w:ind w:firstLine="0"/>
              <w:rPr>
                <w:sz w:val="20"/>
                <w:szCs w:val="20"/>
              </w:rPr>
            </w:pPr>
          </w:p>
          <w:p w14:paraId="383B0D97" w14:textId="7847D7F5" w:rsidR="00E84CFE" w:rsidRPr="00F843E7" w:rsidRDefault="00E84CFE" w:rsidP="00735055">
            <w:pPr>
              <w:tabs>
                <w:tab w:val="left" w:pos="1020"/>
                <w:tab w:val="left" w:pos="1230"/>
              </w:tabs>
              <w:spacing w:after="0" w:line="240" w:lineRule="auto"/>
              <w:ind w:firstLine="0"/>
              <w:rPr>
                <w:sz w:val="20"/>
                <w:szCs w:val="20"/>
              </w:rPr>
            </w:pPr>
          </w:p>
        </w:tc>
      </w:tr>
      <w:tr w:rsidR="00E84CFE" w:rsidRPr="00F843E7" w14:paraId="7D09AFC5" w14:textId="77777777" w:rsidTr="00E84CFE">
        <w:trPr>
          <w:gridAfter w:val="1"/>
          <w:wAfter w:w="14" w:type="dxa"/>
          <w:trHeight w:val="1791"/>
        </w:trPr>
        <w:tc>
          <w:tcPr>
            <w:tcW w:w="510" w:type="dxa"/>
            <w:vMerge w:val="restart"/>
            <w:tcBorders>
              <w:top w:val="single" w:sz="24" w:space="0" w:color="auto"/>
              <w:left w:val="single" w:sz="24" w:space="0" w:color="auto"/>
              <w:right w:val="single" w:sz="24" w:space="0" w:color="auto"/>
            </w:tcBorders>
            <w:shd w:val="clear" w:color="auto" w:fill="auto"/>
            <w:vAlign w:val="center"/>
          </w:tcPr>
          <w:p w14:paraId="660CE5C4" w14:textId="5A04144E" w:rsidR="00E84CFE" w:rsidRPr="00F843E7" w:rsidRDefault="00E84CFE" w:rsidP="00E84CFE">
            <w:pPr>
              <w:tabs>
                <w:tab w:val="left" w:pos="1020"/>
                <w:tab w:val="left" w:pos="1230"/>
              </w:tabs>
              <w:spacing w:line="240" w:lineRule="auto"/>
              <w:ind w:firstLine="0"/>
              <w:jc w:val="left"/>
              <w:rPr>
                <w:sz w:val="20"/>
                <w:szCs w:val="20"/>
              </w:rPr>
            </w:pPr>
            <w:r w:rsidRPr="00F843E7">
              <w:rPr>
                <w:sz w:val="20"/>
                <w:szCs w:val="20"/>
              </w:rPr>
              <w:lastRenderedPageBreak/>
              <w:t>32</w:t>
            </w:r>
          </w:p>
        </w:tc>
        <w:tc>
          <w:tcPr>
            <w:tcW w:w="1759" w:type="dxa"/>
            <w:vMerge w:val="restart"/>
            <w:tcBorders>
              <w:top w:val="single" w:sz="24" w:space="0" w:color="auto"/>
              <w:left w:val="single" w:sz="24" w:space="0" w:color="auto"/>
              <w:right w:val="single" w:sz="12" w:space="0" w:color="auto"/>
            </w:tcBorders>
            <w:shd w:val="clear" w:color="auto" w:fill="auto"/>
          </w:tcPr>
          <w:p w14:paraId="17D7706A" w14:textId="74015695"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04-01-00-173/78/17.04.26</w:t>
            </w:r>
          </w:p>
        </w:tc>
        <w:tc>
          <w:tcPr>
            <w:tcW w:w="2268" w:type="dxa"/>
            <w:vMerge w:val="restart"/>
            <w:tcBorders>
              <w:top w:val="single" w:sz="24" w:space="0" w:color="auto"/>
              <w:left w:val="single" w:sz="12" w:space="0" w:color="auto"/>
              <w:right w:val="single" w:sz="12" w:space="0" w:color="auto"/>
            </w:tcBorders>
            <w:shd w:val="clear" w:color="auto" w:fill="auto"/>
          </w:tcPr>
          <w:p w14:paraId="62C0BF83" w14:textId="40E39DB2"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СДРУЖЕНИЕ „КАМАРА НА АВТОМОБИЛНИТЕ ПРЕВОЗВАЧИ В БЪЛГАРИЯ”</w:t>
            </w:r>
          </w:p>
          <w:p w14:paraId="177FDDC2" w14:textId="77777777" w:rsidR="00E84CFE" w:rsidRPr="00F843E7" w:rsidRDefault="00E84CFE" w:rsidP="00E84CFE">
            <w:pPr>
              <w:tabs>
                <w:tab w:val="left" w:pos="1020"/>
                <w:tab w:val="left" w:pos="1230"/>
              </w:tabs>
              <w:spacing w:line="240" w:lineRule="auto"/>
              <w:ind w:firstLine="0"/>
              <w:jc w:val="center"/>
              <w:rPr>
                <w:sz w:val="20"/>
                <w:szCs w:val="20"/>
              </w:rPr>
            </w:pPr>
          </w:p>
          <w:p w14:paraId="3F004EAD" w14:textId="1F6B14CD"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СДРУЖЕНИЕ „ЕВРОПЕЙСКИ ТРАНСПОРТЕН КЛЪСТЕР”</w:t>
            </w:r>
          </w:p>
        </w:tc>
        <w:tc>
          <w:tcPr>
            <w:tcW w:w="2693" w:type="dxa"/>
            <w:vMerge w:val="restart"/>
            <w:tcBorders>
              <w:top w:val="single" w:sz="24" w:space="0" w:color="auto"/>
              <w:left w:val="single" w:sz="12" w:space="0" w:color="auto"/>
            </w:tcBorders>
            <w:shd w:val="clear" w:color="auto" w:fill="auto"/>
          </w:tcPr>
          <w:p w14:paraId="09D71738" w14:textId="0E345917" w:rsidR="00E84CFE" w:rsidRPr="00F843E7" w:rsidRDefault="007F4CD0" w:rsidP="00E84CFE">
            <w:pPr>
              <w:tabs>
                <w:tab w:val="left" w:pos="1020"/>
                <w:tab w:val="left" w:pos="1230"/>
              </w:tabs>
              <w:spacing w:line="240" w:lineRule="auto"/>
              <w:ind w:firstLine="0"/>
              <w:rPr>
                <w:bCs/>
                <w:sz w:val="20"/>
                <w:szCs w:val="20"/>
              </w:rPr>
            </w:pPr>
            <w:sdt>
              <w:sdtPr>
                <w:rPr>
                  <w:bCs/>
                  <w:sz w:val="20"/>
                  <w:szCs w:val="20"/>
                </w:rPr>
                <w:id w:val="196745212"/>
                <w14:checkbox>
                  <w14:checked w14:val="1"/>
                  <w14:checkedState w14:val="2612" w14:font="MS Gothic"/>
                  <w14:uncheckedState w14:val="2610" w14:font="MS Gothic"/>
                </w14:checkbox>
              </w:sdtPr>
              <w:sdtEndPr/>
              <w:sdtContent>
                <w:r w:rsidR="00E84CFE" w:rsidRPr="00F843E7">
                  <w:rPr>
                    <w:rFonts w:ascii="Segoe UI Symbol" w:eastAsia="MS Gothic" w:hAnsi="Segoe UI Symbol" w:cs="Segoe UI Symbol"/>
                    <w:bCs/>
                    <w:sz w:val="20"/>
                    <w:szCs w:val="20"/>
                  </w:rPr>
                  <w:t>☒</w:t>
                </w:r>
              </w:sdtContent>
            </w:sdt>
            <w:r w:rsidR="00E84CFE" w:rsidRPr="00F843E7">
              <w:rPr>
                <w:bCs/>
                <w:sz w:val="20"/>
                <w:szCs w:val="20"/>
              </w:rPr>
              <w:t xml:space="preserve"> Лицето действа от свое име</w:t>
            </w:r>
          </w:p>
          <w:p w14:paraId="1BA2870D" w14:textId="77777777" w:rsidR="00E84CFE" w:rsidRPr="00F843E7" w:rsidRDefault="007F4CD0" w:rsidP="00E84CFE">
            <w:pPr>
              <w:tabs>
                <w:tab w:val="left" w:pos="1020"/>
                <w:tab w:val="left" w:pos="1230"/>
              </w:tabs>
              <w:spacing w:line="240" w:lineRule="auto"/>
              <w:ind w:firstLine="0"/>
              <w:rPr>
                <w:sz w:val="20"/>
                <w:szCs w:val="20"/>
              </w:rPr>
            </w:pPr>
            <w:sdt>
              <w:sdtPr>
                <w:rPr>
                  <w:bCs/>
                  <w:sz w:val="20"/>
                  <w:szCs w:val="20"/>
                </w:rPr>
                <w:id w:val="2049020632"/>
                <w14:checkbox>
                  <w14:checked w14:val="0"/>
                  <w14:checkedState w14:val="2612" w14:font="MS Gothic"/>
                  <w14:uncheckedState w14:val="2610" w14:font="MS Gothic"/>
                </w14:checkbox>
              </w:sdtPr>
              <w:sdtEndPr/>
              <w:sdtContent>
                <w:r w:rsidR="00E84CFE" w:rsidRPr="00F843E7">
                  <w:rPr>
                    <w:rFonts w:ascii="Segoe UI Symbol" w:eastAsia="MS Gothic" w:hAnsi="Segoe UI Symbol" w:cs="Segoe UI Symbol"/>
                    <w:bCs/>
                    <w:sz w:val="20"/>
                    <w:szCs w:val="20"/>
                  </w:rPr>
                  <w:t>☐</w:t>
                </w:r>
              </w:sdtContent>
            </w:sdt>
            <w:r w:rsidR="00E84CFE" w:rsidRPr="00F843E7">
              <w:rPr>
                <w:sz w:val="20"/>
                <w:szCs w:val="20"/>
              </w:rPr>
              <w:t xml:space="preserve"> </w:t>
            </w:r>
            <w:r w:rsidR="00E84CFE"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vAlign w:val="center"/>
          </w:tcPr>
          <w:p w14:paraId="13F4D86C"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1. На първо място в текста на чл. 8, ал. 1, т. 4 от проекта се предлага да се предоставя заверено копие на договор за наем или лизинг на електронен носител. За нас изискването за заверено копие непременно навежда към създаването на хартиено копие на съответния документ, който се заверява поради, което считаме, че следва да отпадне от текста на нормата. Така предложения текст на нормата не съответства на електронния начин за подаване на документите, който в цялото изменение е силно застъпен. Към настоящия момент към заявлението за издаване на лиценз на Общността и на заверени копия документи се подават, като сканирани копия на електронен носител, като не виждаме необходимостта да им се прави заверено копие, което да се подава на електронен носител. За нас не става ясно, от така предложения текст, с какво променя досега действащия и как намалява административната тежест, напротив дори наблюдаваме нейното увеличение, тъй като ще следва да се предоставят заверени копия на електронен носител.</w:t>
            </w:r>
          </w:p>
          <w:p w14:paraId="331F674D"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Достатъчно условие за заявяване на услугата би било просто да се представи електронен вариант на съответния договор за наем или лизинг, по този начин заявителят ще бъде улеснен от към подготвянето на необходимите документи, от една страна, а от друга органа ще получи документите, нужни му за изпълнение на заявената административна услуга. По този начин ще се постигне по-бързо заявяване и съответно предоставяне на услугата и действително приоритет ще има електронния обмен на информация и данни между заявителите и административния орган.</w:t>
            </w:r>
          </w:p>
          <w:p w14:paraId="56CAB410"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С оглед изложеното предлагаме, за постигане на намаляване на административната тежест и </w:t>
            </w:r>
            <w:r w:rsidRPr="00F843E7">
              <w:rPr>
                <w:sz w:val="20"/>
                <w:szCs w:val="20"/>
              </w:rPr>
              <w:lastRenderedPageBreak/>
              <w:t>улеснение на заявителите, нормата на чл. 8, ал. 1, т. 4 да придобие следната редакция:</w:t>
            </w:r>
          </w:p>
          <w:p w14:paraId="4523D10B" w14:textId="28AF45DA" w:rsidR="00E84CFE" w:rsidRPr="00F843E7" w:rsidRDefault="00E84CFE" w:rsidP="00E84CFE">
            <w:pPr>
              <w:tabs>
                <w:tab w:val="left" w:pos="1020"/>
                <w:tab w:val="left" w:pos="1230"/>
              </w:tabs>
              <w:spacing w:after="0" w:line="240" w:lineRule="auto"/>
              <w:ind w:firstLine="0"/>
              <w:rPr>
                <w:sz w:val="20"/>
                <w:szCs w:val="20"/>
              </w:rPr>
            </w:pPr>
            <w:r w:rsidRPr="00F843E7">
              <w:rPr>
                <w:sz w:val="20"/>
                <w:szCs w:val="20"/>
              </w:rPr>
              <w:t xml:space="preserve"> „чл. 8, ал. 1, т. 4 договор за наем или лизинг за моторни превозни средства, на които лицето по чл. 2, ал. 1 не е собственик или не е вписан като ползвател в свидетелството им за регистрация — на електронен носител;“</w:t>
            </w:r>
          </w:p>
        </w:tc>
        <w:tc>
          <w:tcPr>
            <w:tcW w:w="1418" w:type="dxa"/>
            <w:tcBorders>
              <w:top w:val="single" w:sz="24" w:space="0" w:color="auto"/>
              <w:bottom w:val="single" w:sz="12" w:space="0" w:color="auto"/>
            </w:tcBorders>
            <w:shd w:val="clear" w:color="auto" w:fill="auto"/>
          </w:tcPr>
          <w:p w14:paraId="062CB36F" w14:textId="487B7588"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 xml:space="preserve">Приема се </w:t>
            </w:r>
            <w:r w:rsidR="001B4615">
              <w:rPr>
                <w:sz w:val="20"/>
                <w:szCs w:val="20"/>
              </w:rPr>
              <w:t>с редакция</w:t>
            </w:r>
          </w:p>
          <w:p w14:paraId="7BEC6E7B" w14:textId="77777777" w:rsidR="00E84CFE" w:rsidRPr="00F843E7" w:rsidRDefault="00E84CFE" w:rsidP="00E84CFE">
            <w:pPr>
              <w:tabs>
                <w:tab w:val="left" w:pos="1020"/>
                <w:tab w:val="left" w:pos="1230"/>
              </w:tabs>
              <w:spacing w:line="240" w:lineRule="auto"/>
              <w:ind w:firstLine="0"/>
              <w:jc w:val="center"/>
              <w:rPr>
                <w:sz w:val="20"/>
                <w:szCs w:val="20"/>
              </w:rPr>
            </w:pPr>
          </w:p>
          <w:p w14:paraId="385757A0" w14:textId="77777777" w:rsidR="00E84CFE" w:rsidRPr="00F843E7" w:rsidRDefault="00E84CFE" w:rsidP="00E84CFE">
            <w:pPr>
              <w:tabs>
                <w:tab w:val="left" w:pos="1020"/>
                <w:tab w:val="left" w:pos="1230"/>
              </w:tabs>
              <w:spacing w:line="240" w:lineRule="auto"/>
              <w:ind w:firstLine="0"/>
              <w:jc w:val="center"/>
              <w:rPr>
                <w:sz w:val="20"/>
                <w:szCs w:val="20"/>
              </w:rPr>
            </w:pPr>
          </w:p>
          <w:p w14:paraId="09C9612E" w14:textId="77777777" w:rsidR="00E84CFE" w:rsidRPr="00F843E7" w:rsidRDefault="00E84CFE" w:rsidP="00E84CFE">
            <w:pPr>
              <w:tabs>
                <w:tab w:val="left" w:pos="1020"/>
                <w:tab w:val="left" w:pos="1230"/>
              </w:tabs>
              <w:spacing w:line="240" w:lineRule="auto"/>
              <w:ind w:firstLine="0"/>
              <w:jc w:val="center"/>
              <w:rPr>
                <w:sz w:val="20"/>
                <w:szCs w:val="20"/>
              </w:rPr>
            </w:pPr>
          </w:p>
          <w:p w14:paraId="0DA1E334" w14:textId="74EEEA5C" w:rsidR="00E84CFE" w:rsidRPr="00F843E7" w:rsidRDefault="00E84CFE" w:rsidP="00E84CFE">
            <w:pPr>
              <w:tabs>
                <w:tab w:val="left" w:pos="1020"/>
                <w:tab w:val="left" w:pos="1230"/>
              </w:tabs>
              <w:spacing w:line="240" w:lineRule="auto"/>
              <w:ind w:firstLine="0"/>
              <w:jc w:val="center"/>
              <w:rPr>
                <w:sz w:val="20"/>
                <w:szCs w:val="20"/>
              </w:rPr>
            </w:pPr>
          </w:p>
          <w:p w14:paraId="0CA1BDCE" w14:textId="4C974811" w:rsidR="00E84CFE" w:rsidRPr="00F843E7" w:rsidRDefault="00E84CFE" w:rsidP="00E84CFE">
            <w:pPr>
              <w:tabs>
                <w:tab w:val="left" w:pos="1020"/>
                <w:tab w:val="left" w:pos="1230"/>
              </w:tabs>
              <w:spacing w:line="240" w:lineRule="auto"/>
              <w:ind w:firstLine="0"/>
              <w:jc w:val="center"/>
              <w:rPr>
                <w:sz w:val="20"/>
                <w:szCs w:val="20"/>
              </w:rPr>
            </w:pPr>
          </w:p>
          <w:p w14:paraId="62B4A3D1" w14:textId="3C061AF4" w:rsidR="00E84CFE" w:rsidRPr="00F843E7" w:rsidRDefault="00E84CFE" w:rsidP="00E84CFE">
            <w:pPr>
              <w:tabs>
                <w:tab w:val="left" w:pos="1020"/>
                <w:tab w:val="left" w:pos="1230"/>
              </w:tabs>
              <w:spacing w:line="240" w:lineRule="auto"/>
              <w:ind w:firstLine="0"/>
              <w:jc w:val="center"/>
              <w:rPr>
                <w:sz w:val="20"/>
                <w:szCs w:val="20"/>
              </w:rPr>
            </w:pPr>
          </w:p>
          <w:p w14:paraId="5144C7B9" w14:textId="2415466F" w:rsidR="00E84CFE" w:rsidRPr="00F843E7" w:rsidRDefault="00E84CFE" w:rsidP="00E84CFE">
            <w:pPr>
              <w:tabs>
                <w:tab w:val="left" w:pos="1020"/>
                <w:tab w:val="left" w:pos="1230"/>
              </w:tabs>
              <w:spacing w:line="240" w:lineRule="auto"/>
              <w:ind w:firstLine="0"/>
              <w:jc w:val="center"/>
              <w:rPr>
                <w:sz w:val="20"/>
                <w:szCs w:val="20"/>
              </w:rPr>
            </w:pPr>
          </w:p>
          <w:p w14:paraId="5F3BCFB6" w14:textId="54BC54F8" w:rsidR="00E84CFE" w:rsidRPr="00F843E7" w:rsidRDefault="00E84CFE" w:rsidP="00E84CFE">
            <w:pPr>
              <w:tabs>
                <w:tab w:val="left" w:pos="1020"/>
                <w:tab w:val="left" w:pos="1230"/>
              </w:tabs>
              <w:spacing w:line="240" w:lineRule="auto"/>
              <w:ind w:firstLine="0"/>
              <w:jc w:val="center"/>
              <w:rPr>
                <w:sz w:val="20"/>
                <w:szCs w:val="20"/>
              </w:rPr>
            </w:pPr>
          </w:p>
          <w:p w14:paraId="5814A395" w14:textId="4176BF46" w:rsidR="00E84CFE" w:rsidRPr="00F843E7" w:rsidRDefault="00E84CFE" w:rsidP="00E84CFE">
            <w:pPr>
              <w:tabs>
                <w:tab w:val="left" w:pos="1020"/>
                <w:tab w:val="left" w:pos="1230"/>
              </w:tabs>
              <w:spacing w:line="240" w:lineRule="auto"/>
              <w:ind w:firstLine="0"/>
              <w:jc w:val="center"/>
              <w:rPr>
                <w:sz w:val="20"/>
                <w:szCs w:val="20"/>
              </w:rPr>
            </w:pPr>
          </w:p>
          <w:p w14:paraId="0394B999" w14:textId="00CF7103" w:rsidR="00E84CFE" w:rsidRPr="00F843E7" w:rsidRDefault="00E84CFE" w:rsidP="00E84CFE">
            <w:pPr>
              <w:tabs>
                <w:tab w:val="left" w:pos="1020"/>
                <w:tab w:val="left" w:pos="1230"/>
              </w:tabs>
              <w:spacing w:line="240" w:lineRule="auto"/>
              <w:ind w:firstLine="0"/>
              <w:jc w:val="center"/>
              <w:rPr>
                <w:sz w:val="20"/>
                <w:szCs w:val="20"/>
              </w:rPr>
            </w:pPr>
          </w:p>
          <w:p w14:paraId="312F301F" w14:textId="244635FC" w:rsidR="00E84CFE" w:rsidRPr="00F843E7" w:rsidRDefault="00E84CFE" w:rsidP="00E84CFE">
            <w:pPr>
              <w:tabs>
                <w:tab w:val="left" w:pos="1020"/>
                <w:tab w:val="left" w:pos="1230"/>
              </w:tabs>
              <w:spacing w:line="240" w:lineRule="auto"/>
              <w:ind w:firstLine="0"/>
              <w:jc w:val="center"/>
              <w:rPr>
                <w:sz w:val="20"/>
                <w:szCs w:val="20"/>
              </w:rPr>
            </w:pPr>
          </w:p>
          <w:p w14:paraId="3491B999" w14:textId="705866B3" w:rsidR="00E84CFE" w:rsidRPr="00F843E7" w:rsidRDefault="00E84CFE" w:rsidP="00E84CFE">
            <w:pPr>
              <w:tabs>
                <w:tab w:val="left" w:pos="1020"/>
                <w:tab w:val="left" w:pos="1230"/>
              </w:tabs>
              <w:spacing w:line="240" w:lineRule="auto"/>
              <w:ind w:firstLine="0"/>
              <w:jc w:val="center"/>
              <w:rPr>
                <w:sz w:val="20"/>
                <w:szCs w:val="20"/>
              </w:rPr>
            </w:pPr>
          </w:p>
          <w:p w14:paraId="0A68D94A" w14:textId="5BE56C1F" w:rsidR="00E84CFE" w:rsidRPr="00F843E7" w:rsidRDefault="00E84CFE" w:rsidP="00E84CFE">
            <w:pPr>
              <w:tabs>
                <w:tab w:val="left" w:pos="1020"/>
                <w:tab w:val="left" w:pos="1230"/>
              </w:tabs>
              <w:spacing w:line="240" w:lineRule="auto"/>
              <w:ind w:firstLine="0"/>
              <w:jc w:val="center"/>
              <w:rPr>
                <w:sz w:val="20"/>
                <w:szCs w:val="20"/>
              </w:rPr>
            </w:pPr>
          </w:p>
          <w:p w14:paraId="0B71D614" w14:textId="2109ACD3" w:rsidR="00E84CFE" w:rsidRPr="00F843E7" w:rsidRDefault="00E84CFE" w:rsidP="00E84CFE">
            <w:pPr>
              <w:tabs>
                <w:tab w:val="left" w:pos="1020"/>
                <w:tab w:val="left" w:pos="1230"/>
              </w:tabs>
              <w:spacing w:line="240" w:lineRule="auto"/>
              <w:ind w:firstLine="0"/>
              <w:jc w:val="center"/>
              <w:rPr>
                <w:sz w:val="20"/>
                <w:szCs w:val="20"/>
              </w:rPr>
            </w:pPr>
          </w:p>
          <w:p w14:paraId="0B37F133" w14:textId="35657887" w:rsidR="00E84CFE" w:rsidRPr="00F843E7" w:rsidRDefault="00E84CFE" w:rsidP="00E84CFE">
            <w:pPr>
              <w:tabs>
                <w:tab w:val="left" w:pos="1020"/>
                <w:tab w:val="left" w:pos="1230"/>
              </w:tabs>
              <w:spacing w:line="240" w:lineRule="auto"/>
              <w:ind w:firstLine="0"/>
              <w:jc w:val="center"/>
              <w:rPr>
                <w:sz w:val="20"/>
                <w:szCs w:val="20"/>
              </w:rPr>
            </w:pPr>
          </w:p>
          <w:p w14:paraId="10CDA458" w14:textId="5909C78C" w:rsidR="00E84CFE" w:rsidRPr="00F843E7" w:rsidRDefault="00E84CFE" w:rsidP="00E84CFE">
            <w:pPr>
              <w:tabs>
                <w:tab w:val="left" w:pos="1020"/>
                <w:tab w:val="left" w:pos="1230"/>
              </w:tabs>
              <w:spacing w:line="240" w:lineRule="auto"/>
              <w:ind w:firstLine="0"/>
              <w:jc w:val="center"/>
              <w:rPr>
                <w:sz w:val="20"/>
                <w:szCs w:val="20"/>
              </w:rPr>
            </w:pPr>
          </w:p>
          <w:p w14:paraId="67391B80" w14:textId="59B75BD7" w:rsidR="00E84CFE" w:rsidRPr="00F843E7" w:rsidRDefault="00E84CFE" w:rsidP="00E84CFE">
            <w:pPr>
              <w:tabs>
                <w:tab w:val="left" w:pos="1020"/>
                <w:tab w:val="left" w:pos="1230"/>
              </w:tabs>
              <w:spacing w:line="240" w:lineRule="auto"/>
              <w:ind w:firstLine="0"/>
              <w:jc w:val="center"/>
              <w:rPr>
                <w:sz w:val="20"/>
                <w:szCs w:val="20"/>
              </w:rPr>
            </w:pPr>
          </w:p>
          <w:p w14:paraId="6A4B3240" w14:textId="36F78CF1" w:rsidR="00E84CFE" w:rsidRPr="00F843E7" w:rsidRDefault="00E84CFE" w:rsidP="00E84CFE">
            <w:pPr>
              <w:tabs>
                <w:tab w:val="left" w:pos="1020"/>
                <w:tab w:val="left" w:pos="1230"/>
              </w:tabs>
              <w:spacing w:line="240" w:lineRule="auto"/>
              <w:ind w:firstLine="0"/>
              <w:jc w:val="center"/>
              <w:rPr>
                <w:sz w:val="20"/>
                <w:szCs w:val="20"/>
              </w:rPr>
            </w:pPr>
          </w:p>
          <w:p w14:paraId="51E6C5FA" w14:textId="39C1F1D4" w:rsidR="00E84CFE" w:rsidRPr="00F843E7" w:rsidRDefault="00E84CFE" w:rsidP="00E84CFE">
            <w:pPr>
              <w:tabs>
                <w:tab w:val="left" w:pos="1020"/>
                <w:tab w:val="left" w:pos="1230"/>
              </w:tabs>
              <w:spacing w:line="240" w:lineRule="auto"/>
              <w:ind w:firstLine="0"/>
              <w:jc w:val="center"/>
              <w:rPr>
                <w:sz w:val="20"/>
                <w:szCs w:val="20"/>
              </w:rPr>
            </w:pPr>
          </w:p>
          <w:p w14:paraId="606730F3" w14:textId="1C9D9800" w:rsidR="00E84CFE" w:rsidRPr="00F843E7" w:rsidRDefault="00E84CFE" w:rsidP="00E84CFE">
            <w:pPr>
              <w:tabs>
                <w:tab w:val="left" w:pos="1020"/>
                <w:tab w:val="left" w:pos="1230"/>
              </w:tabs>
              <w:spacing w:line="240" w:lineRule="auto"/>
              <w:ind w:firstLine="0"/>
              <w:jc w:val="center"/>
              <w:rPr>
                <w:sz w:val="20"/>
                <w:szCs w:val="20"/>
              </w:rPr>
            </w:pPr>
          </w:p>
          <w:p w14:paraId="64DCE7BA" w14:textId="3F8E756A" w:rsidR="00E84CFE" w:rsidRPr="00F843E7" w:rsidRDefault="00E84CFE" w:rsidP="00E84CFE">
            <w:pPr>
              <w:tabs>
                <w:tab w:val="left" w:pos="1020"/>
                <w:tab w:val="left" w:pos="1230"/>
              </w:tabs>
              <w:spacing w:line="240" w:lineRule="auto"/>
              <w:ind w:firstLine="0"/>
              <w:jc w:val="center"/>
              <w:rPr>
                <w:sz w:val="20"/>
                <w:szCs w:val="20"/>
              </w:rPr>
            </w:pPr>
          </w:p>
          <w:p w14:paraId="573B40F1" w14:textId="307E7222" w:rsidR="00E84CFE" w:rsidRPr="00F843E7" w:rsidRDefault="00E84CFE" w:rsidP="00E84CFE">
            <w:pPr>
              <w:tabs>
                <w:tab w:val="left" w:pos="1020"/>
                <w:tab w:val="left" w:pos="1230"/>
              </w:tabs>
              <w:spacing w:line="240" w:lineRule="auto"/>
              <w:ind w:firstLine="0"/>
              <w:jc w:val="center"/>
              <w:rPr>
                <w:sz w:val="20"/>
                <w:szCs w:val="20"/>
              </w:rPr>
            </w:pPr>
          </w:p>
          <w:p w14:paraId="7DED4855" w14:textId="4B01B76E" w:rsidR="00E84CFE" w:rsidRPr="00F843E7" w:rsidRDefault="00E84CFE" w:rsidP="00E84CFE">
            <w:pPr>
              <w:tabs>
                <w:tab w:val="left" w:pos="1020"/>
                <w:tab w:val="left" w:pos="1230"/>
              </w:tabs>
              <w:spacing w:line="240" w:lineRule="auto"/>
              <w:ind w:firstLine="0"/>
              <w:jc w:val="center"/>
              <w:rPr>
                <w:sz w:val="20"/>
                <w:szCs w:val="20"/>
              </w:rPr>
            </w:pPr>
          </w:p>
          <w:p w14:paraId="1BE6D24D" w14:textId="48F3776B" w:rsidR="00E84CFE" w:rsidRPr="00F843E7" w:rsidRDefault="00E84CFE" w:rsidP="00E84CFE">
            <w:pPr>
              <w:tabs>
                <w:tab w:val="left" w:pos="1020"/>
                <w:tab w:val="left" w:pos="1230"/>
              </w:tabs>
              <w:spacing w:line="240" w:lineRule="auto"/>
              <w:ind w:firstLine="0"/>
              <w:jc w:val="center"/>
              <w:rPr>
                <w:sz w:val="20"/>
                <w:szCs w:val="20"/>
              </w:rPr>
            </w:pPr>
          </w:p>
          <w:p w14:paraId="3F392DAC" w14:textId="35814315" w:rsidR="00E84CFE" w:rsidRPr="00F843E7" w:rsidRDefault="00E84CFE" w:rsidP="00E84CFE">
            <w:pPr>
              <w:tabs>
                <w:tab w:val="left" w:pos="1020"/>
                <w:tab w:val="left" w:pos="1230"/>
              </w:tabs>
              <w:spacing w:line="240" w:lineRule="auto"/>
              <w:ind w:firstLine="0"/>
              <w:jc w:val="center"/>
              <w:rPr>
                <w:sz w:val="20"/>
                <w:szCs w:val="20"/>
              </w:rPr>
            </w:pPr>
          </w:p>
          <w:p w14:paraId="0A176C3D" w14:textId="66BB8AB4" w:rsidR="00E84CFE" w:rsidRPr="00F843E7" w:rsidRDefault="00E84CFE" w:rsidP="00E84CFE">
            <w:pPr>
              <w:tabs>
                <w:tab w:val="left" w:pos="1020"/>
                <w:tab w:val="left" w:pos="1230"/>
              </w:tabs>
              <w:spacing w:line="240" w:lineRule="auto"/>
              <w:ind w:firstLine="0"/>
              <w:jc w:val="center"/>
              <w:rPr>
                <w:sz w:val="20"/>
                <w:szCs w:val="20"/>
              </w:rPr>
            </w:pPr>
          </w:p>
        </w:tc>
        <w:tc>
          <w:tcPr>
            <w:tcW w:w="2654" w:type="dxa"/>
            <w:tcBorders>
              <w:top w:val="single" w:sz="24" w:space="0" w:color="auto"/>
              <w:bottom w:val="single" w:sz="12" w:space="0" w:color="auto"/>
              <w:right w:val="single" w:sz="24" w:space="0" w:color="auto"/>
            </w:tcBorders>
            <w:shd w:val="clear" w:color="auto" w:fill="auto"/>
          </w:tcPr>
          <w:p w14:paraId="7A03BEE0" w14:textId="15375975" w:rsidR="000B6966" w:rsidRPr="00F843E7" w:rsidRDefault="000B6966" w:rsidP="00E84CFE">
            <w:pPr>
              <w:tabs>
                <w:tab w:val="left" w:pos="1020"/>
                <w:tab w:val="left" w:pos="1230"/>
              </w:tabs>
              <w:spacing w:line="240" w:lineRule="auto"/>
              <w:ind w:firstLine="0"/>
              <w:rPr>
                <w:sz w:val="20"/>
                <w:szCs w:val="20"/>
              </w:rPr>
            </w:pPr>
            <w:r w:rsidRPr="00F843E7">
              <w:rPr>
                <w:sz w:val="20"/>
                <w:szCs w:val="20"/>
              </w:rPr>
              <w:lastRenderedPageBreak/>
              <w:t>Отразено в § 1</w:t>
            </w:r>
            <w:r w:rsidR="00710D71" w:rsidRPr="00F843E7">
              <w:rPr>
                <w:sz w:val="20"/>
                <w:szCs w:val="20"/>
              </w:rPr>
              <w:t>, т. 1, б. „а“</w:t>
            </w:r>
            <w:r w:rsidRPr="00F843E7">
              <w:rPr>
                <w:sz w:val="20"/>
                <w:szCs w:val="20"/>
              </w:rPr>
              <w:t xml:space="preserve"> относно чл. 8, ал. 1, т. 4 от проекта</w:t>
            </w:r>
          </w:p>
          <w:p w14:paraId="67D507BB" w14:textId="77777777" w:rsidR="000B6966" w:rsidRPr="00F843E7" w:rsidRDefault="000B6966" w:rsidP="00E84CFE">
            <w:pPr>
              <w:tabs>
                <w:tab w:val="left" w:pos="1020"/>
                <w:tab w:val="left" w:pos="1230"/>
              </w:tabs>
              <w:spacing w:line="240" w:lineRule="auto"/>
              <w:ind w:firstLine="0"/>
              <w:rPr>
                <w:sz w:val="20"/>
                <w:szCs w:val="20"/>
              </w:rPr>
            </w:pPr>
          </w:p>
          <w:p w14:paraId="1FD8659F" w14:textId="77777777" w:rsidR="000B6966" w:rsidRPr="00F843E7" w:rsidRDefault="000B6966" w:rsidP="00E84CFE">
            <w:pPr>
              <w:tabs>
                <w:tab w:val="left" w:pos="1020"/>
                <w:tab w:val="left" w:pos="1230"/>
              </w:tabs>
              <w:spacing w:line="240" w:lineRule="auto"/>
              <w:ind w:firstLine="0"/>
              <w:rPr>
                <w:sz w:val="20"/>
                <w:szCs w:val="20"/>
              </w:rPr>
            </w:pPr>
          </w:p>
          <w:p w14:paraId="23442A71" w14:textId="77777777" w:rsidR="000B6966" w:rsidRPr="00F843E7" w:rsidRDefault="000B6966" w:rsidP="00E84CFE">
            <w:pPr>
              <w:tabs>
                <w:tab w:val="left" w:pos="1020"/>
                <w:tab w:val="left" w:pos="1230"/>
              </w:tabs>
              <w:spacing w:line="240" w:lineRule="auto"/>
              <w:ind w:firstLine="0"/>
              <w:rPr>
                <w:sz w:val="20"/>
                <w:szCs w:val="20"/>
              </w:rPr>
            </w:pPr>
          </w:p>
          <w:p w14:paraId="56CDACE2" w14:textId="77777777" w:rsidR="00E84CFE" w:rsidRPr="00F843E7" w:rsidRDefault="00E84CFE" w:rsidP="00E84CFE">
            <w:pPr>
              <w:tabs>
                <w:tab w:val="left" w:pos="1020"/>
                <w:tab w:val="left" w:pos="1230"/>
              </w:tabs>
              <w:spacing w:line="240" w:lineRule="auto"/>
              <w:ind w:firstLine="0"/>
              <w:jc w:val="center"/>
              <w:rPr>
                <w:sz w:val="20"/>
                <w:szCs w:val="20"/>
              </w:rPr>
            </w:pPr>
          </w:p>
          <w:p w14:paraId="2B6E373D" w14:textId="77777777" w:rsidR="00E84CFE" w:rsidRPr="00F843E7" w:rsidRDefault="00E84CFE" w:rsidP="00E84CFE">
            <w:pPr>
              <w:tabs>
                <w:tab w:val="left" w:pos="1020"/>
                <w:tab w:val="left" w:pos="1230"/>
              </w:tabs>
              <w:spacing w:line="240" w:lineRule="auto"/>
              <w:ind w:firstLine="0"/>
              <w:jc w:val="center"/>
              <w:rPr>
                <w:sz w:val="20"/>
                <w:szCs w:val="20"/>
              </w:rPr>
            </w:pPr>
          </w:p>
          <w:p w14:paraId="3E49F088" w14:textId="77777777" w:rsidR="00E84CFE" w:rsidRPr="00F843E7" w:rsidRDefault="00E84CFE" w:rsidP="00E84CFE">
            <w:pPr>
              <w:tabs>
                <w:tab w:val="left" w:pos="1020"/>
                <w:tab w:val="left" w:pos="1230"/>
              </w:tabs>
              <w:spacing w:line="240" w:lineRule="auto"/>
              <w:ind w:firstLine="0"/>
              <w:jc w:val="center"/>
              <w:rPr>
                <w:sz w:val="20"/>
                <w:szCs w:val="20"/>
              </w:rPr>
            </w:pPr>
          </w:p>
          <w:p w14:paraId="359D7549" w14:textId="77777777" w:rsidR="00E84CFE" w:rsidRPr="00F843E7" w:rsidRDefault="00E84CFE" w:rsidP="00E84CFE">
            <w:pPr>
              <w:tabs>
                <w:tab w:val="left" w:pos="1020"/>
                <w:tab w:val="left" w:pos="1230"/>
              </w:tabs>
              <w:spacing w:line="240" w:lineRule="auto"/>
              <w:ind w:firstLine="0"/>
              <w:jc w:val="center"/>
              <w:rPr>
                <w:sz w:val="20"/>
                <w:szCs w:val="20"/>
              </w:rPr>
            </w:pPr>
          </w:p>
          <w:p w14:paraId="74A9503A" w14:textId="77777777" w:rsidR="00E84CFE" w:rsidRPr="00F843E7" w:rsidRDefault="00E84CFE" w:rsidP="00E84CFE">
            <w:pPr>
              <w:tabs>
                <w:tab w:val="left" w:pos="1020"/>
                <w:tab w:val="left" w:pos="1230"/>
              </w:tabs>
              <w:spacing w:line="240" w:lineRule="auto"/>
              <w:ind w:firstLine="0"/>
              <w:jc w:val="center"/>
              <w:rPr>
                <w:sz w:val="20"/>
                <w:szCs w:val="20"/>
              </w:rPr>
            </w:pPr>
          </w:p>
          <w:p w14:paraId="1E77B1B1" w14:textId="77777777" w:rsidR="00E84CFE" w:rsidRPr="00F843E7" w:rsidRDefault="00E84CFE" w:rsidP="00E84CFE">
            <w:pPr>
              <w:tabs>
                <w:tab w:val="left" w:pos="1020"/>
                <w:tab w:val="left" w:pos="1230"/>
              </w:tabs>
              <w:spacing w:line="240" w:lineRule="auto"/>
              <w:ind w:firstLine="0"/>
              <w:jc w:val="center"/>
              <w:rPr>
                <w:sz w:val="20"/>
                <w:szCs w:val="20"/>
              </w:rPr>
            </w:pPr>
          </w:p>
          <w:p w14:paraId="70E88713" w14:textId="77777777" w:rsidR="00E84CFE" w:rsidRPr="00F843E7" w:rsidRDefault="00E84CFE" w:rsidP="00E84CFE">
            <w:pPr>
              <w:tabs>
                <w:tab w:val="left" w:pos="1020"/>
                <w:tab w:val="left" w:pos="1230"/>
              </w:tabs>
              <w:spacing w:line="240" w:lineRule="auto"/>
              <w:ind w:firstLine="0"/>
              <w:jc w:val="center"/>
              <w:rPr>
                <w:sz w:val="20"/>
                <w:szCs w:val="20"/>
              </w:rPr>
            </w:pPr>
          </w:p>
          <w:p w14:paraId="2392D173" w14:textId="77777777" w:rsidR="00E84CFE" w:rsidRPr="00F843E7" w:rsidRDefault="00E84CFE" w:rsidP="00E84CFE">
            <w:pPr>
              <w:tabs>
                <w:tab w:val="left" w:pos="1020"/>
                <w:tab w:val="left" w:pos="1230"/>
              </w:tabs>
              <w:spacing w:line="240" w:lineRule="auto"/>
              <w:ind w:firstLine="0"/>
              <w:jc w:val="center"/>
              <w:rPr>
                <w:sz w:val="20"/>
                <w:szCs w:val="20"/>
              </w:rPr>
            </w:pPr>
          </w:p>
          <w:p w14:paraId="5279F1D5" w14:textId="77777777" w:rsidR="00E84CFE" w:rsidRPr="00F843E7" w:rsidRDefault="00E84CFE" w:rsidP="00E84CFE">
            <w:pPr>
              <w:tabs>
                <w:tab w:val="left" w:pos="1020"/>
                <w:tab w:val="left" w:pos="1230"/>
              </w:tabs>
              <w:spacing w:line="240" w:lineRule="auto"/>
              <w:ind w:firstLine="0"/>
              <w:jc w:val="center"/>
              <w:rPr>
                <w:sz w:val="20"/>
                <w:szCs w:val="20"/>
              </w:rPr>
            </w:pPr>
          </w:p>
          <w:p w14:paraId="2B3F560A" w14:textId="77777777" w:rsidR="00E84CFE" w:rsidRPr="00F843E7" w:rsidRDefault="00E84CFE" w:rsidP="00E84CFE">
            <w:pPr>
              <w:tabs>
                <w:tab w:val="left" w:pos="1020"/>
                <w:tab w:val="left" w:pos="1230"/>
              </w:tabs>
              <w:spacing w:line="240" w:lineRule="auto"/>
              <w:ind w:firstLine="0"/>
              <w:jc w:val="center"/>
              <w:rPr>
                <w:sz w:val="20"/>
                <w:szCs w:val="20"/>
              </w:rPr>
            </w:pPr>
          </w:p>
          <w:p w14:paraId="37D4996C" w14:textId="77777777" w:rsidR="00E84CFE" w:rsidRPr="00F843E7" w:rsidRDefault="00E84CFE" w:rsidP="00E84CFE">
            <w:pPr>
              <w:tabs>
                <w:tab w:val="left" w:pos="1020"/>
                <w:tab w:val="left" w:pos="1230"/>
              </w:tabs>
              <w:spacing w:line="240" w:lineRule="auto"/>
              <w:ind w:firstLine="0"/>
              <w:jc w:val="center"/>
              <w:rPr>
                <w:sz w:val="20"/>
                <w:szCs w:val="20"/>
              </w:rPr>
            </w:pPr>
          </w:p>
          <w:p w14:paraId="720E8B43" w14:textId="77777777" w:rsidR="00E84CFE" w:rsidRPr="00F843E7" w:rsidRDefault="00E84CFE" w:rsidP="00E84CFE">
            <w:pPr>
              <w:tabs>
                <w:tab w:val="left" w:pos="1020"/>
                <w:tab w:val="left" w:pos="1230"/>
              </w:tabs>
              <w:spacing w:line="240" w:lineRule="auto"/>
              <w:ind w:firstLine="0"/>
              <w:jc w:val="center"/>
              <w:rPr>
                <w:sz w:val="20"/>
                <w:szCs w:val="20"/>
              </w:rPr>
            </w:pPr>
          </w:p>
          <w:p w14:paraId="33019109" w14:textId="77777777" w:rsidR="00E84CFE" w:rsidRPr="00F843E7" w:rsidRDefault="00E84CFE" w:rsidP="00E84CFE">
            <w:pPr>
              <w:tabs>
                <w:tab w:val="left" w:pos="1020"/>
                <w:tab w:val="left" w:pos="1230"/>
              </w:tabs>
              <w:spacing w:line="240" w:lineRule="auto"/>
              <w:ind w:firstLine="0"/>
              <w:jc w:val="center"/>
              <w:rPr>
                <w:sz w:val="20"/>
                <w:szCs w:val="20"/>
              </w:rPr>
            </w:pPr>
          </w:p>
          <w:p w14:paraId="5E25DE4F" w14:textId="77777777" w:rsidR="00E84CFE" w:rsidRPr="00F843E7" w:rsidRDefault="00E84CFE" w:rsidP="00E84CFE">
            <w:pPr>
              <w:tabs>
                <w:tab w:val="left" w:pos="1020"/>
                <w:tab w:val="left" w:pos="1230"/>
              </w:tabs>
              <w:spacing w:line="240" w:lineRule="auto"/>
              <w:ind w:firstLine="0"/>
              <w:jc w:val="center"/>
              <w:rPr>
                <w:sz w:val="20"/>
                <w:szCs w:val="20"/>
              </w:rPr>
            </w:pPr>
          </w:p>
          <w:p w14:paraId="6DCE66F2" w14:textId="77777777" w:rsidR="00E84CFE" w:rsidRPr="00F843E7" w:rsidRDefault="00E84CFE" w:rsidP="00E84CFE">
            <w:pPr>
              <w:tabs>
                <w:tab w:val="left" w:pos="1020"/>
                <w:tab w:val="left" w:pos="1230"/>
              </w:tabs>
              <w:spacing w:line="240" w:lineRule="auto"/>
              <w:ind w:firstLine="0"/>
              <w:jc w:val="center"/>
              <w:rPr>
                <w:sz w:val="20"/>
                <w:szCs w:val="20"/>
              </w:rPr>
            </w:pPr>
          </w:p>
          <w:p w14:paraId="3FA02073" w14:textId="33DB2485" w:rsidR="00E84CFE" w:rsidRPr="00F843E7" w:rsidRDefault="00E84CFE" w:rsidP="00E84CFE">
            <w:pPr>
              <w:tabs>
                <w:tab w:val="left" w:pos="1020"/>
                <w:tab w:val="left" w:pos="1230"/>
              </w:tabs>
              <w:spacing w:line="240" w:lineRule="auto"/>
              <w:ind w:firstLine="0"/>
              <w:rPr>
                <w:sz w:val="20"/>
                <w:szCs w:val="20"/>
              </w:rPr>
            </w:pPr>
          </w:p>
        </w:tc>
      </w:tr>
      <w:tr w:rsidR="00E84CFE" w:rsidRPr="00F843E7" w14:paraId="0568DAE5" w14:textId="77777777" w:rsidTr="0085313D">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6A32446A"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25778481"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75231536"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5DF1BC57"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tcPr>
          <w:p w14:paraId="6DF81324"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2. На следващо място предложението да се създаде точка 6 към чл. 8, ал. 1 с изискване към заявлението за издаване на лиценз на Общността и на заверени копия към него да се прилага декларация за установяване по образец, утвърден със заповед на изпълнителния директор на Изпълнителна агенция „Автомобилна администрация“ следва да е скрепено с утвърден образец на тази декларация. Унифицирането й ще подпомогне и улесни лицата при подготовката им с документите, които следва да приложат към заявлението си.</w:t>
            </w:r>
          </w:p>
          <w:p w14:paraId="61032E88"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Предвиждане единствено на задължение за предоставяне на декларация представлява административна тежест за лицата, но в случай, че тя е с ясна форма и съдържание това ще облекчи съставянето ѝ и подаването ѝ.</w:t>
            </w:r>
          </w:p>
          <w:p w14:paraId="1DD33C09" w14:textId="521D0B52"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оглед, на което предлагаме в проекта да се предвиди, като приложение декларацията по чл. 8, ал. 1, т. 6 от проекта.</w:t>
            </w:r>
          </w:p>
        </w:tc>
        <w:tc>
          <w:tcPr>
            <w:tcW w:w="1418" w:type="dxa"/>
            <w:tcBorders>
              <w:top w:val="single" w:sz="12" w:space="0" w:color="auto"/>
              <w:bottom w:val="single" w:sz="12" w:space="0" w:color="auto"/>
            </w:tcBorders>
            <w:shd w:val="clear" w:color="auto" w:fill="auto"/>
          </w:tcPr>
          <w:p w14:paraId="4BB2E45C" w14:textId="0FAF95A0" w:rsidR="00E84CFE" w:rsidRPr="00F843E7" w:rsidRDefault="000B6966" w:rsidP="00455164">
            <w:pPr>
              <w:tabs>
                <w:tab w:val="left" w:pos="1020"/>
                <w:tab w:val="left" w:pos="1230"/>
              </w:tabs>
              <w:spacing w:line="240" w:lineRule="auto"/>
              <w:ind w:firstLine="0"/>
              <w:jc w:val="center"/>
              <w:rPr>
                <w:sz w:val="20"/>
                <w:szCs w:val="20"/>
              </w:rPr>
            </w:pPr>
            <w:r w:rsidRPr="00F843E7">
              <w:rPr>
                <w:sz w:val="20"/>
                <w:szCs w:val="20"/>
              </w:rPr>
              <w:t xml:space="preserve">Не се приема </w:t>
            </w:r>
          </w:p>
        </w:tc>
        <w:tc>
          <w:tcPr>
            <w:tcW w:w="2654" w:type="dxa"/>
            <w:tcBorders>
              <w:top w:val="single" w:sz="12" w:space="0" w:color="auto"/>
              <w:bottom w:val="single" w:sz="12" w:space="0" w:color="auto"/>
              <w:right w:val="single" w:sz="24" w:space="0" w:color="auto"/>
            </w:tcBorders>
            <w:shd w:val="clear" w:color="auto" w:fill="auto"/>
            <w:vAlign w:val="center"/>
          </w:tcPr>
          <w:p w14:paraId="217ED988" w14:textId="602DA291"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Не е необходимо декларацията да бъде приложение към Наредба № 11, тъй като същата е утвърдена със заповед на изпълнителния директор на ИААА на основание </w:t>
            </w:r>
            <w:r w:rsidR="000B6966" w:rsidRPr="00F843E7">
              <w:rPr>
                <w:sz w:val="20"/>
                <w:szCs w:val="20"/>
              </w:rPr>
              <w:t xml:space="preserve">чл. 7, ал. 8, т .1 от </w:t>
            </w:r>
            <w:r w:rsidRPr="00F843E7">
              <w:rPr>
                <w:sz w:val="20"/>
                <w:szCs w:val="20"/>
              </w:rPr>
              <w:t>ЗАП. Образец на същата е публикувана на официалната интернет страница на ИААА – както в раздел „Нормативна база“, така и към образците на всяка административна услуга, към която се представят данни за офис и експлоатационен център.</w:t>
            </w:r>
          </w:p>
          <w:p w14:paraId="3DBE16C3"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 случай че се наложи изменение или допълнение на декларацията, към момента не е необходимо да бъде изменяна Наредба № 11.</w:t>
            </w:r>
          </w:p>
          <w:p w14:paraId="28EF7504" w14:textId="0D40C5C0" w:rsidR="00EF6AFA" w:rsidRPr="00F843E7" w:rsidRDefault="00EF6AFA" w:rsidP="00E84CFE">
            <w:pPr>
              <w:tabs>
                <w:tab w:val="left" w:pos="1020"/>
                <w:tab w:val="left" w:pos="1230"/>
              </w:tabs>
              <w:spacing w:line="240" w:lineRule="auto"/>
              <w:ind w:firstLine="0"/>
              <w:rPr>
                <w:sz w:val="20"/>
                <w:szCs w:val="20"/>
              </w:rPr>
            </w:pPr>
          </w:p>
        </w:tc>
      </w:tr>
      <w:tr w:rsidR="00E84CFE" w:rsidRPr="00F843E7" w14:paraId="6F3E9643" w14:textId="77777777" w:rsidTr="008C6A05">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6109278C"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373F137B"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09DB3106"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38F476C4"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12330ED1"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3. Предвид предложената декларация в § 1, т. 1, буква „б” на проекта, считаме че следва срока в чл. 9, ал. 1 на наредбата да бъде променен на 7 календарни дни. Във връзка с електронното подаване на документите и отпадане </w:t>
            </w:r>
            <w:r w:rsidRPr="00F843E7">
              <w:rPr>
                <w:sz w:val="20"/>
                <w:szCs w:val="20"/>
              </w:rPr>
              <w:lastRenderedPageBreak/>
              <w:t>необходимостта за извършване на проверка на място е напълно резонно срока за издаване на лиценз на Общността и заверени копия към него да бъде съкратен. Намаляването на срока е в унисон и напълно съответства на променения ред за заявяване на услугата и нейното извършване. По-краткия срок ще има благоприятен ефект върху намаляването на административната тежест и ще доведе до по-бързо предоставяне на заявената административна услуга.</w:t>
            </w:r>
          </w:p>
          <w:p w14:paraId="4BCC31BB"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оглед, на което предлагаме следното изменение:</w:t>
            </w:r>
          </w:p>
          <w:p w14:paraId="157D10E7" w14:textId="739CA98C"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 „чл. 9, ал. 1 В срок до 7 календарни дни от датата на подаване на заявлението министърът на транспорта, информационните технологии и съобщенията или упълномощено от него лице издава лиценз на Общността за извършване на превоз на пътници или товари (приложение № 10 или 10а) и заверени копия на лиценза (приложение № 11 или 11а).“</w:t>
            </w:r>
          </w:p>
        </w:tc>
        <w:tc>
          <w:tcPr>
            <w:tcW w:w="1418" w:type="dxa"/>
            <w:tcBorders>
              <w:top w:val="single" w:sz="12" w:space="0" w:color="auto"/>
              <w:bottom w:val="single" w:sz="12" w:space="0" w:color="auto"/>
            </w:tcBorders>
            <w:shd w:val="clear" w:color="auto" w:fill="auto"/>
          </w:tcPr>
          <w:p w14:paraId="79FE1D45" w14:textId="17B7E480"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Не се приема</w:t>
            </w:r>
          </w:p>
        </w:tc>
        <w:tc>
          <w:tcPr>
            <w:tcW w:w="2654" w:type="dxa"/>
            <w:tcBorders>
              <w:top w:val="single" w:sz="12" w:space="0" w:color="auto"/>
              <w:bottom w:val="single" w:sz="12" w:space="0" w:color="auto"/>
              <w:right w:val="single" w:sz="24" w:space="0" w:color="auto"/>
            </w:tcBorders>
            <w:shd w:val="clear" w:color="auto" w:fill="auto"/>
          </w:tcPr>
          <w:p w14:paraId="24B5D87A" w14:textId="695E514F" w:rsidR="00E84CFE" w:rsidRPr="00F843E7" w:rsidRDefault="00EB0713" w:rsidP="00E84CFE">
            <w:pPr>
              <w:tabs>
                <w:tab w:val="left" w:pos="1020"/>
                <w:tab w:val="left" w:pos="1230"/>
              </w:tabs>
              <w:spacing w:line="240" w:lineRule="auto"/>
              <w:ind w:firstLine="0"/>
              <w:rPr>
                <w:sz w:val="20"/>
                <w:szCs w:val="20"/>
                <w:highlight w:val="green"/>
              </w:rPr>
            </w:pPr>
            <w:r w:rsidRPr="00F843E7">
              <w:rPr>
                <w:sz w:val="20"/>
                <w:szCs w:val="20"/>
              </w:rPr>
              <w:t xml:space="preserve">Във връзка с намалената административна тежест по отношение на заявителите за административни услуги, включващо отпадане на </w:t>
            </w:r>
            <w:r w:rsidRPr="00F843E7">
              <w:rPr>
                <w:sz w:val="20"/>
                <w:szCs w:val="20"/>
              </w:rPr>
              <w:lastRenderedPageBreak/>
              <w:t>изискуеми документи – свидетелство за регистрация част І (копие), удостоверение за технически преглед, свидетелство за съдимост, справка за трудови правоотношения и др., е необходимо технологично време за извършването на задължителните проверки при обработката на непрекъснато нарастващия брой на административни услуги с наличния административен капацитет на ИААА. Освен това срокът за издаване на лиценз е посочен в разпоредбата на чл. 8, ал. 5 от Закона за автомобилните превози, който представлява нормативен акт от по-висока степен.</w:t>
            </w:r>
          </w:p>
        </w:tc>
      </w:tr>
      <w:tr w:rsidR="00E84CFE" w:rsidRPr="00F843E7" w14:paraId="5C0F633F" w14:textId="77777777" w:rsidTr="00600023">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60557D3B"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4AB22EBA"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30B77DCC"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0A61C7FD"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43A5751A" w14:textId="77777777" w:rsidR="00E84CFE" w:rsidRPr="00F843E7" w:rsidRDefault="00E84CFE" w:rsidP="00E84CFE">
            <w:pPr>
              <w:tabs>
                <w:tab w:val="left" w:pos="173"/>
                <w:tab w:val="left" w:pos="1230"/>
              </w:tabs>
              <w:spacing w:line="240" w:lineRule="auto"/>
              <w:ind w:firstLine="0"/>
              <w:rPr>
                <w:sz w:val="20"/>
                <w:szCs w:val="20"/>
              </w:rPr>
            </w:pPr>
            <w:r w:rsidRPr="00F843E7">
              <w:rPr>
                <w:sz w:val="20"/>
                <w:szCs w:val="20"/>
              </w:rPr>
              <w:t>4.</w:t>
            </w:r>
            <w:r w:rsidRPr="00F843E7">
              <w:rPr>
                <w:sz w:val="20"/>
                <w:szCs w:val="20"/>
              </w:rPr>
              <w:tab/>
              <w:t xml:space="preserve">Друго изменение на чл. 9 от наредбата, което предлагаме е в текста да се предвиди норма, която създава задължение за Изпълнителна агенция „Автомобилна администрация“ в изрично определен срок да извършва обработка на подадените заявления за промяна на обстоятелствата и извършва исканите промени. Към настоящия момент единствено е Налице 30 дневен срок за превозвача да заяви настъпилите промени, докато за административния орган не е предвиден срок за обработка и произнасяне по тези заявленията на превозвачите. Считаме, че регламентирането на конкретен срок води до предвидимост за лицата, в какъв диапазон ще получат нужната им </w:t>
            </w:r>
            <w:r w:rsidRPr="00F843E7">
              <w:rPr>
                <w:sz w:val="20"/>
                <w:szCs w:val="20"/>
              </w:rPr>
              <w:lastRenderedPageBreak/>
              <w:t>административна услуга. Електронното подаване на документи значително улеснява процеса по заявяване, обработка и предоставяне на услугите поради, което според нас е разумно, този срок да бъде 7 дни от подаване на заявлението за промяна на обстоятелствата.</w:t>
            </w:r>
          </w:p>
          <w:p w14:paraId="3D8A4E26"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Във връзка с изложеното предлагаме към текста на чл. 9, ал. 4 да се добави изречение второ със следното съдържание:</w:t>
            </w:r>
          </w:p>
          <w:p w14:paraId="6441F652" w14:textId="7DE4CA43"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 чл. 9, ал. 4, изр. 2 Административният орган е длъжен да се произнесе в 7 дневен срок от подаване на заявлението за промяна в обстоятелствата.</w:t>
            </w:r>
          </w:p>
        </w:tc>
        <w:tc>
          <w:tcPr>
            <w:tcW w:w="1418" w:type="dxa"/>
            <w:tcBorders>
              <w:top w:val="single" w:sz="12" w:space="0" w:color="auto"/>
              <w:bottom w:val="single" w:sz="12" w:space="0" w:color="auto"/>
            </w:tcBorders>
            <w:shd w:val="clear" w:color="auto" w:fill="auto"/>
          </w:tcPr>
          <w:p w14:paraId="51939795" w14:textId="1C498A16"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12" w:space="0" w:color="auto"/>
              <w:bottom w:val="single" w:sz="12" w:space="0" w:color="auto"/>
              <w:right w:val="single" w:sz="24" w:space="0" w:color="auto"/>
            </w:tcBorders>
            <w:shd w:val="clear" w:color="auto" w:fill="auto"/>
          </w:tcPr>
          <w:p w14:paraId="2070FB38" w14:textId="65D97DC4" w:rsidR="005D27D0" w:rsidRPr="00F843E7" w:rsidRDefault="005D27D0" w:rsidP="00600023">
            <w:pPr>
              <w:tabs>
                <w:tab w:val="left" w:pos="1020"/>
                <w:tab w:val="left" w:pos="1230"/>
              </w:tabs>
              <w:spacing w:after="0" w:line="240" w:lineRule="auto"/>
              <w:ind w:firstLine="0"/>
              <w:rPr>
                <w:sz w:val="20"/>
                <w:szCs w:val="20"/>
              </w:rPr>
            </w:pPr>
            <w:r w:rsidRPr="00F843E7">
              <w:rPr>
                <w:sz w:val="20"/>
                <w:szCs w:val="20"/>
              </w:rPr>
              <w:t>Отразено в § 2 относно чл. 9, ал. 4, изречение второ</w:t>
            </w:r>
          </w:p>
          <w:p w14:paraId="63BAA796" w14:textId="77777777" w:rsidR="005D5253" w:rsidRPr="00F843E7" w:rsidRDefault="005D5253" w:rsidP="00600023">
            <w:pPr>
              <w:tabs>
                <w:tab w:val="left" w:pos="1020"/>
                <w:tab w:val="left" w:pos="1230"/>
              </w:tabs>
              <w:spacing w:after="0" w:line="240" w:lineRule="auto"/>
              <w:ind w:firstLine="0"/>
              <w:rPr>
                <w:sz w:val="20"/>
                <w:szCs w:val="20"/>
              </w:rPr>
            </w:pPr>
          </w:p>
          <w:p w14:paraId="6FBBD9A7" w14:textId="77777777" w:rsidR="005D5253" w:rsidRPr="00F843E7" w:rsidRDefault="005D5253" w:rsidP="00600023">
            <w:pPr>
              <w:tabs>
                <w:tab w:val="left" w:pos="1020"/>
                <w:tab w:val="left" w:pos="1230"/>
              </w:tabs>
              <w:spacing w:after="0" w:line="240" w:lineRule="auto"/>
              <w:ind w:firstLine="0"/>
              <w:rPr>
                <w:sz w:val="20"/>
                <w:szCs w:val="20"/>
              </w:rPr>
            </w:pPr>
          </w:p>
          <w:p w14:paraId="262B0945" w14:textId="6623AAFC" w:rsidR="00E84CFE" w:rsidRPr="00F843E7" w:rsidRDefault="00E84CFE" w:rsidP="00600023">
            <w:pPr>
              <w:tabs>
                <w:tab w:val="left" w:pos="1020"/>
                <w:tab w:val="left" w:pos="1230"/>
              </w:tabs>
              <w:spacing w:after="0" w:line="240" w:lineRule="auto"/>
              <w:ind w:firstLine="0"/>
              <w:rPr>
                <w:sz w:val="20"/>
                <w:szCs w:val="20"/>
              </w:rPr>
            </w:pPr>
          </w:p>
        </w:tc>
      </w:tr>
      <w:tr w:rsidR="00E84CFE" w:rsidRPr="00F843E7" w14:paraId="186650D4" w14:textId="77777777" w:rsidTr="00E84CFE">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2360BA19"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50D0174A"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5A1A534A"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3EFA1CD1"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6A229D35" w14:textId="77777777" w:rsidR="00E84CFE" w:rsidRPr="00F843E7" w:rsidRDefault="00E84CFE" w:rsidP="00E84CFE">
            <w:pPr>
              <w:tabs>
                <w:tab w:val="left" w:pos="173"/>
                <w:tab w:val="left" w:pos="1230"/>
              </w:tabs>
              <w:spacing w:line="240" w:lineRule="auto"/>
              <w:ind w:firstLine="0"/>
              <w:rPr>
                <w:sz w:val="20"/>
                <w:szCs w:val="20"/>
              </w:rPr>
            </w:pPr>
            <w:r w:rsidRPr="00F843E7">
              <w:rPr>
                <w:sz w:val="20"/>
                <w:szCs w:val="20"/>
              </w:rPr>
              <w:t>5.</w:t>
            </w:r>
            <w:r w:rsidRPr="00F843E7">
              <w:rPr>
                <w:sz w:val="20"/>
                <w:szCs w:val="20"/>
              </w:rPr>
              <w:tab/>
              <w:t>Противопоставяме се на предложеното увеличение на срока за издаване на дубликат на лиценз на Общността за извършване на международен превоз на пътници или товари или дубликат на заверено копие на лиценза на Общността от три дневен на пет дневен.</w:t>
            </w:r>
          </w:p>
          <w:p w14:paraId="4CF5F283"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Подобно изменение не съответства на същността на електронното предоставяне на административни услуги, което следва да се провежда по по-бърз и ефективен начин в сравнение с подаването на документи и получаването на административните актове на хартиен носител. В случай, че действително се цели засилване на електронната комуникация и предоставянето на услугите по електронен път, то е безпредметно да се увеличава срока за предоставяне на дубликат, особено като се има предвид, че документите ще бъдат подадени електронно.</w:t>
            </w:r>
          </w:p>
          <w:p w14:paraId="126579E3"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По-бързото заявяване на електронната услуга, следва да води до по-бързо получаване на резултата от нея, а не както се предлага в проекта до по-бавно. Подобно изменение противоречи на целите и смисъла заложени в мотивите на проекта и в </w:t>
            </w:r>
            <w:r w:rsidRPr="00F843E7">
              <w:rPr>
                <w:sz w:val="20"/>
                <w:szCs w:val="20"/>
              </w:rPr>
              <w:lastRenderedPageBreak/>
              <w:t>последните изменения на Административно-процесуалния кодекс.</w:t>
            </w:r>
          </w:p>
          <w:p w14:paraId="5A01BB53"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Мотивите, че срока за предоставяне на бърза и обикновена услуга е еднакъв 3 дни и това обезсмисляло събирането на такса за бърза услуга за нас са несъстоятелни и неотносими към удължаването на краен срок за предоставянето на заявена административна услуга. Размерът на таксите, които се събират се определя с нарочен нормативен акт, като те са изцяло в полза на бюджета на административния орган, който ги събира и не могат да служат като аргумент за увеличаване на срока за предоставяне на административна услуга, която е в интерес и е необходима на съответния превозвач, за да извършва дейността си.</w:t>
            </w:r>
          </w:p>
          <w:p w14:paraId="0F7C5265"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Аргументът, свързан с подаването на заявление в последния работен ден преди почивните дни и официални празници, което водело до невъзможност за предоставяне на услугата в три дневен срок, също не е относим към направеното предложение за увеличаване на срока. Невъзможността администрацията да предостави дадена услуга в нормативно определения срок не може и не следва да се поставя в тежест на гражданите и юридическите лица. Администрацията е създадена и призвана да служи на гражданите и юридическите лица, а не да утежнява положението им поради това, че собствената й организация на работа не позволява дадена услуга да се изпълни в срок. Подобни аргументи освен, че по никакъв начин не могат да обосноват удължаване на срока за дадена услуга, противоречат и на принципите и правилата в административното производство, което следва да се извършва бързо и с процесуална икономия.</w:t>
            </w:r>
          </w:p>
          <w:p w14:paraId="1C305D16" w14:textId="2F71AE1B" w:rsidR="00E84CFE" w:rsidRPr="00F843E7" w:rsidRDefault="00E84CFE" w:rsidP="00E84CFE">
            <w:pPr>
              <w:tabs>
                <w:tab w:val="left" w:pos="1020"/>
                <w:tab w:val="left" w:pos="1230"/>
              </w:tabs>
              <w:spacing w:line="240" w:lineRule="auto"/>
              <w:ind w:firstLine="0"/>
              <w:rPr>
                <w:sz w:val="20"/>
                <w:szCs w:val="20"/>
              </w:rPr>
            </w:pPr>
            <w:r w:rsidRPr="00F843E7">
              <w:rPr>
                <w:sz w:val="20"/>
                <w:szCs w:val="20"/>
              </w:rPr>
              <w:lastRenderedPageBreak/>
              <w:t>Във връзка с изложеното предлагаме изменението в чл. 9, ал. 10 да не бъде приемано и срока да остане три дневен.</w:t>
            </w:r>
          </w:p>
        </w:tc>
        <w:tc>
          <w:tcPr>
            <w:tcW w:w="1418" w:type="dxa"/>
            <w:tcBorders>
              <w:top w:val="single" w:sz="12" w:space="0" w:color="auto"/>
              <w:bottom w:val="single" w:sz="12" w:space="0" w:color="auto"/>
            </w:tcBorders>
            <w:shd w:val="clear" w:color="auto" w:fill="auto"/>
          </w:tcPr>
          <w:p w14:paraId="6FE88094" w14:textId="77777777" w:rsidR="007C737F" w:rsidRPr="00F843E7" w:rsidRDefault="007C737F" w:rsidP="00E84CFE">
            <w:pPr>
              <w:tabs>
                <w:tab w:val="left" w:pos="1020"/>
                <w:tab w:val="left" w:pos="1230"/>
              </w:tabs>
              <w:spacing w:line="240" w:lineRule="auto"/>
              <w:ind w:firstLine="0"/>
              <w:jc w:val="center"/>
              <w:rPr>
                <w:sz w:val="20"/>
                <w:szCs w:val="20"/>
              </w:rPr>
            </w:pPr>
            <w:r w:rsidRPr="00F843E7">
              <w:rPr>
                <w:sz w:val="20"/>
                <w:szCs w:val="20"/>
              </w:rPr>
              <w:lastRenderedPageBreak/>
              <w:t>Приема се</w:t>
            </w:r>
          </w:p>
          <w:p w14:paraId="066FE2B2" w14:textId="371678B3" w:rsidR="00E84CFE" w:rsidRPr="00F843E7" w:rsidRDefault="00E84CFE" w:rsidP="00E84CFE">
            <w:pPr>
              <w:tabs>
                <w:tab w:val="left" w:pos="1020"/>
                <w:tab w:val="left" w:pos="1230"/>
              </w:tabs>
              <w:spacing w:line="240" w:lineRule="auto"/>
              <w:ind w:firstLine="0"/>
              <w:jc w:val="center"/>
              <w:rPr>
                <w:sz w:val="20"/>
                <w:szCs w:val="20"/>
              </w:rPr>
            </w:pPr>
          </w:p>
        </w:tc>
        <w:tc>
          <w:tcPr>
            <w:tcW w:w="2654" w:type="dxa"/>
            <w:tcBorders>
              <w:top w:val="single" w:sz="12" w:space="0" w:color="auto"/>
              <w:bottom w:val="single" w:sz="12" w:space="0" w:color="auto"/>
              <w:right w:val="single" w:sz="24" w:space="0" w:color="auto"/>
            </w:tcBorders>
            <w:shd w:val="clear" w:color="auto" w:fill="auto"/>
          </w:tcPr>
          <w:p w14:paraId="10F3F44B" w14:textId="22632B07" w:rsidR="007C737F" w:rsidRPr="00F843E7" w:rsidRDefault="007C737F" w:rsidP="00E84CFE">
            <w:pPr>
              <w:tabs>
                <w:tab w:val="left" w:pos="1020"/>
                <w:tab w:val="left" w:pos="1230"/>
              </w:tabs>
              <w:spacing w:line="240" w:lineRule="auto"/>
              <w:ind w:firstLine="0"/>
              <w:rPr>
                <w:sz w:val="20"/>
                <w:szCs w:val="20"/>
              </w:rPr>
            </w:pPr>
            <w:r w:rsidRPr="00F843E7">
              <w:rPr>
                <w:sz w:val="20"/>
                <w:szCs w:val="20"/>
              </w:rPr>
              <w:t xml:space="preserve">Отразено в § 2 относно чл. </w:t>
            </w:r>
            <w:r w:rsidR="00E92135" w:rsidRPr="00F843E7">
              <w:rPr>
                <w:sz w:val="20"/>
                <w:szCs w:val="20"/>
              </w:rPr>
              <w:t>9, ал. 10</w:t>
            </w:r>
          </w:p>
          <w:p w14:paraId="0D588801" w14:textId="70ED0600" w:rsidR="00E84CFE" w:rsidRPr="00F843E7" w:rsidRDefault="00E84CFE" w:rsidP="00E84CFE">
            <w:pPr>
              <w:tabs>
                <w:tab w:val="left" w:pos="1020"/>
                <w:tab w:val="left" w:pos="1230"/>
              </w:tabs>
              <w:spacing w:line="240" w:lineRule="auto"/>
              <w:ind w:firstLine="0"/>
              <w:rPr>
                <w:sz w:val="20"/>
                <w:szCs w:val="20"/>
              </w:rPr>
            </w:pPr>
          </w:p>
        </w:tc>
      </w:tr>
      <w:tr w:rsidR="00E84CFE" w:rsidRPr="00F843E7" w14:paraId="7D6E76C3" w14:textId="77777777" w:rsidTr="00F76009">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6B6F0C0B"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1E2E0473"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666D6C64"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0EE43683"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08625B5E"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6.</w:t>
            </w:r>
            <w:r w:rsidRPr="00F843E7">
              <w:rPr>
                <w:sz w:val="20"/>
                <w:szCs w:val="20"/>
              </w:rPr>
              <w:tab/>
              <w:t>Друго предложено изменение, което според нас следва да бъде до уточнено е това в § 5, т. 1 от проекта, с което се предлага заявлението за еднократни разрешителни да се подава чрез заявка, създадена в информационната система на Изпълнителна агенция „Автомобилна администрация. Считаме, че това предложение следва да бъде доразвито по начин, който да придава повече яснота, за това какво се попълва в тази заявка и какво представлява тя. Уредбата на данните, които се съдържат в нея ще доведе до улеснение за лицата, които ще са наясно с каква информация, следва да разполагат, за да подадат нужната им заявка за заявяване на административната услуга по издаване на еднократни разрешителни.</w:t>
            </w:r>
          </w:p>
          <w:p w14:paraId="4057E609"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Регламентирането на данните на заявката в наредбата ще доведе и до по-бързо и ефективно предоставяне на услугата, тъй като ще минимализира грешките, които могат да се допуснат при подаването ѝ.</w:t>
            </w:r>
          </w:p>
          <w:p w14:paraId="640BEE91" w14:textId="0720CCA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оглед, на изложеното предлагаме към предложеното изменение в § 5, т. 1 на проекта да се предвиди следното: „чрез попълване на заявка по образец, създадена в информационната система на Изпълнителна агенция „Автомобилна администрация”.</w:t>
            </w:r>
          </w:p>
        </w:tc>
        <w:tc>
          <w:tcPr>
            <w:tcW w:w="1418" w:type="dxa"/>
            <w:tcBorders>
              <w:top w:val="single" w:sz="12" w:space="0" w:color="auto"/>
              <w:bottom w:val="single" w:sz="12" w:space="0" w:color="auto"/>
            </w:tcBorders>
            <w:shd w:val="clear" w:color="auto" w:fill="auto"/>
          </w:tcPr>
          <w:p w14:paraId="38CC2C9C" w14:textId="3FD1B46C"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Приема се.</w:t>
            </w:r>
          </w:p>
        </w:tc>
        <w:tc>
          <w:tcPr>
            <w:tcW w:w="2654" w:type="dxa"/>
            <w:tcBorders>
              <w:top w:val="single" w:sz="12" w:space="0" w:color="auto"/>
              <w:bottom w:val="single" w:sz="12" w:space="0" w:color="auto"/>
              <w:right w:val="single" w:sz="24" w:space="0" w:color="auto"/>
            </w:tcBorders>
            <w:shd w:val="clear" w:color="auto" w:fill="auto"/>
          </w:tcPr>
          <w:p w14:paraId="0BD820C9" w14:textId="57A144C7" w:rsidR="00E84CFE" w:rsidRPr="00F843E7" w:rsidRDefault="00E92135" w:rsidP="00710D71">
            <w:pPr>
              <w:tabs>
                <w:tab w:val="left" w:pos="1020"/>
                <w:tab w:val="left" w:pos="1230"/>
              </w:tabs>
              <w:spacing w:line="240" w:lineRule="auto"/>
              <w:ind w:firstLine="0"/>
              <w:rPr>
                <w:sz w:val="20"/>
                <w:szCs w:val="20"/>
              </w:rPr>
            </w:pPr>
            <w:r w:rsidRPr="00F843E7">
              <w:rPr>
                <w:sz w:val="20"/>
                <w:szCs w:val="20"/>
              </w:rPr>
              <w:t>Отразено в § 5, т. 1 относно чл. 20, ал. 1</w:t>
            </w:r>
          </w:p>
        </w:tc>
      </w:tr>
      <w:tr w:rsidR="00E84CFE" w:rsidRPr="00F843E7" w14:paraId="4688DD25" w14:textId="77777777" w:rsidTr="00F94E04">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78632A69"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0F5EF44F"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48CF3F69"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51C06846"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5D6D2A0F" w14:textId="66139184" w:rsidR="00E84CFE" w:rsidRPr="00F843E7" w:rsidRDefault="00E84CFE" w:rsidP="00E84CFE">
            <w:pPr>
              <w:tabs>
                <w:tab w:val="left" w:pos="173"/>
              </w:tabs>
              <w:spacing w:line="240" w:lineRule="auto"/>
              <w:ind w:firstLine="0"/>
              <w:rPr>
                <w:sz w:val="20"/>
                <w:szCs w:val="20"/>
              </w:rPr>
            </w:pPr>
            <w:r w:rsidRPr="00F843E7">
              <w:rPr>
                <w:sz w:val="20"/>
                <w:szCs w:val="20"/>
              </w:rPr>
              <w:t>7.</w:t>
            </w:r>
            <w:r w:rsidRPr="00F843E7">
              <w:rPr>
                <w:sz w:val="20"/>
                <w:szCs w:val="20"/>
              </w:rPr>
              <w:tab/>
              <w:t xml:space="preserve">А относно предложеното изменение, както в текста на чл. 20. ал. 1 от наредбата, така и в други текстове се предлага към .,упълномощени от тях” да се добави: „по реда на чл. 18 от Административнопроцесуалния кодекс", считаме, че подобно допълнение е редно да бъде сред измененията в проекта, тъй като по този начин се </w:t>
            </w:r>
            <w:r w:rsidRPr="00F843E7">
              <w:rPr>
                <w:sz w:val="20"/>
                <w:szCs w:val="20"/>
              </w:rPr>
              <w:lastRenderedPageBreak/>
              <w:t>увеличава правната сигурност при започването на административните услуги и получаването на готовите административни документи. Следва обаче да се държи сметка за правилото на чл. 25, ал. 1 от Закона за адвокатурата, съгласно който адвоката представлява своя клиент, чрез писмено пълномощно. Реда за упълномощаване на адвокатите по Закона за адвокатурата е специален на този по чл. 18 от АПК и също следва да намери приложение при уредбата на реда за упълномощаване в проекта.</w:t>
            </w:r>
          </w:p>
        </w:tc>
        <w:tc>
          <w:tcPr>
            <w:tcW w:w="1418" w:type="dxa"/>
            <w:tcBorders>
              <w:top w:val="single" w:sz="12" w:space="0" w:color="auto"/>
              <w:bottom w:val="single" w:sz="12" w:space="0" w:color="auto"/>
            </w:tcBorders>
            <w:shd w:val="clear" w:color="auto" w:fill="auto"/>
          </w:tcPr>
          <w:p w14:paraId="3FF3591E" w14:textId="182A459B" w:rsidR="00E84CFE" w:rsidRPr="00F843E7" w:rsidRDefault="00430C0E" w:rsidP="008553C5">
            <w:pPr>
              <w:tabs>
                <w:tab w:val="left" w:pos="1020"/>
                <w:tab w:val="left" w:pos="1230"/>
              </w:tabs>
              <w:spacing w:line="240" w:lineRule="auto"/>
              <w:ind w:firstLine="0"/>
              <w:jc w:val="center"/>
              <w:rPr>
                <w:sz w:val="20"/>
                <w:szCs w:val="20"/>
              </w:rPr>
            </w:pPr>
            <w:r w:rsidRPr="00F843E7">
              <w:rPr>
                <w:sz w:val="20"/>
                <w:szCs w:val="20"/>
              </w:rPr>
              <w:lastRenderedPageBreak/>
              <w:t>Приема се</w:t>
            </w:r>
            <w:r w:rsidR="008553C5" w:rsidRPr="00F843E7">
              <w:rPr>
                <w:sz w:val="20"/>
                <w:szCs w:val="20"/>
              </w:rPr>
              <w:t xml:space="preserve"> с редакция </w:t>
            </w:r>
            <w:r w:rsidRPr="00F843E7">
              <w:rPr>
                <w:sz w:val="20"/>
                <w:szCs w:val="20"/>
              </w:rPr>
              <w:t xml:space="preserve"> </w:t>
            </w:r>
          </w:p>
        </w:tc>
        <w:tc>
          <w:tcPr>
            <w:tcW w:w="2654" w:type="dxa"/>
            <w:tcBorders>
              <w:top w:val="single" w:sz="12" w:space="0" w:color="auto"/>
              <w:bottom w:val="single" w:sz="12" w:space="0" w:color="auto"/>
              <w:right w:val="single" w:sz="24" w:space="0" w:color="auto"/>
            </w:tcBorders>
            <w:shd w:val="clear" w:color="auto" w:fill="auto"/>
          </w:tcPr>
          <w:p w14:paraId="75AE9B4D" w14:textId="74EA8CBE" w:rsidR="00E84CFE" w:rsidRPr="00F843E7" w:rsidRDefault="008553C5" w:rsidP="00F94E04">
            <w:pPr>
              <w:tabs>
                <w:tab w:val="left" w:pos="1020"/>
                <w:tab w:val="left" w:pos="1230"/>
              </w:tabs>
              <w:spacing w:line="240" w:lineRule="auto"/>
              <w:ind w:firstLine="0"/>
              <w:rPr>
                <w:sz w:val="20"/>
                <w:szCs w:val="20"/>
              </w:rPr>
            </w:pPr>
            <w:r w:rsidRPr="00F843E7">
              <w:rPr>
                <w:sz w:val="20"/>
                <w:szCs w:val="20"/>
              </w:rPr>
              <w:t>Отразено в §5, т. 1 относно чл. 20, ал. 1 от проекта</w:t>
            </w:r>
          </w:p>
        </w:tc>
      </w:tr>
      <w:tr w:rsidR="00E84CFE" w:rsidRPr="00F843E7" w14:paraId="4A270C95" w14:textId="77777777" w:rsidTr="00F76009">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0B98BE2B"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7DC43668"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6B683C39"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18DB4E12"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3C28721D" w14:textId="77777777" w:rsidR="00E84CFE" w:rsidRPr="00F843E7" w:rsidRDefault="00E84CFE" w:rsidP="00E84CFE">
            <w:pPr>
              <w:tabs>
                <w:tab w:val="left" w:pos="173"/>
                <w:tab w:val="left" w:pos="1230"/>
              </w:tabs>
              <w:spacing w:line="240" w:lineRule="auto"/>
              <w:ind w:firstLine="0"/>
              <w:rPr>
                <w:sz w:val="20"/>
                <w:szCs w:val="20"/>
              </w:rPr>
            </w:pPr>
            <w:r w:rsidRPr="00F843E7">
              <w:rPr>
                <w:sz w:val="20"/>
                <w:szCs w:val="20"/>
              </w:rPr>
              <w:t>8.</w:t>
            </w:r>
            <w:r w:rsidRPr="00F843E7">
              <w:rPr>
                <w:sz w:val="20"/>
                <w:szCs w:val="20"/>
              </w:rPr>
              <w:tab/>
              <w:t>В унисон с предлагания ред за упълномощаване считаме, че следва да се регламентира и хипотеза, с която да се позволи документите за заявяване на административните услуги да се носят до органа от всяко лице, а единствено получаването да става от законния представител на превозвача или от изрично упълномощено от него лице. Считаме, че подобно правило в наредбата ще улесни превозвачите в това по-бързо и лесно да подават своите документи за услугите, които са им нужни, като ще им спести време и разходи в това да упълномощават трети лица.</w:t>
            </w:r>
          </w:p>
          <w:p w14:paraId="76AE9195"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Освен това следва да се има предвид, че към момента, когато документите се изпращат по куриер, те се приемат от административния орган, без да се изисква пълномощно от куриера. Самото физическо предаване на документите не следва да е обект на изрично упълномощаване, тъй като с него нямаме изразяване на каквато и да е воля на превозвача. Лицата, които подават физически заявленията и приложенията към тях, единствено ги предоставят в готов вариант на административния орган, а не ги подписват или изготвят. С оглед, на което според нас е нужно да се предвиди, че всяко лице може да подаде физически документи до административния орган без да притежава изрично </w:t>
            </w:r>
            <w:r w:rsidRPr="00F843E7">
              <w:rPr>
                <w:sz w:val="20"/>
                <w:szCs w:val="20"/>
              </w:rPr>
              <w:lastRenderedPageBreak/>
              <w:t>пълномощно, за това, тъй като в случая подобно пълномощно не е необходимо.</w:t>
            </w:r>
          </w:p>
          <w:p w14:paraId="2213F32C"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Приемането на такова правило ще улесни превозвачите и ще доведе до по-бързото и ефективно заявяване на услугите.</w:t>
            </w:r>
          </w:p>
          <w:p w14:paraId="304EC9A7" w14:textId="7264A424"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оглед изложеното предлагаме в проекта да се предвиди правило, съгласно което подаване на изготвени заявления и приложения към тях може да се извършва от всяко лице.</w:t>
            </w:r>
          </w:p>
        </w:tc>
        <w:tc>
          <w:tcPr>
            <w:tcW w:w="1418" w:type="dxa"/>
            <w:tcBorders>
              <w:top w:val="single" w:sz="12" w:space="0" w:color="auto"/>
              <w:bottom w:val="single" w:sz="12" w:space="0" w:color="auto"/>
            </w:tcBorders>
            <w:shd w:val="clear" w:color="auto" w:fill="auto"/>
          </w:tcPr>
          <w:p w14:paraId="599ADF96" w14:textId="4EDD759B"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Не се приема.</w:t>
            </w:r>
          </w:p>
        </w:tc>
        <w:tc>
          <w:tcPr>
            <w:tcW w:w="2654" w:type="dxa"/>
            <w:tcBorders>
              <w:top w:val="single" w:sz="12" w:space="0" w:color="auto"/>
              <w:bottom w:val="single" w:sz="12" w:space="0" w:color="auto"/>
              <w:right w:val="single" w:sz="24" w:space="0" w:color="auto"/>
            </w:tcBorders>
            <w:shd w:val="clear" w:color="auto" w:fill="auto"/>
          </w:tcPr>
          <w:p w14:paraId="0DFCD365" w14:textId="77777777" w:rsidR="00E84CFE" w:rsidRPr="00F843E7" w:rsidRDefault="00E84CFE" w:rsidP="00C26917">
            <w:pPr>
              <w:tabs>
                <w:tab w:val="left" w:pos="1020"/>
                <w:tab w:val="left" w:pos="1230"/>
              </w:tabs>
              <w:spacing w:line="240" w:lineRule="auto"/>
              <w:ind w:firstLine="0"/>
              <w:rPr>
                <w:sz w:val="20"/>
                <w:szCs w:val="20"/>
              </w:rPr>
            </w:pPr>
            <w:r w:rsidRPr="00F843E7">
              <w:rPr>
                <w:sz w:val="20"/>
                <w:szCs w:val="20"/>
              </w:rPr>
              <w:t>При подаване на документи в центъра за административно обслужване от лице, различно от заявителя на административната услуга, то следва да представи пълномощно в оригинал или копие, заверено „вярно с оригинала“, с изписване на три имена и полагане на подпис от упълномощения.</w:t>
            </w:r>
          </w:p>
          <w:p w14:paraId="3746741A" w14:textId="77777777" w:rsidR="00E84CFE" w:rsidRPr="00F843E7" w:rsidRDefault="00E84CFE">
            <w:pPr>
              <w:tabs>
                <w:tab w:val="left" w:pos="1020"/>
                <w:tab w:val="left" w:pos="1230"/>
              </w:tabs>
              <w:spacing w:line="240" w:lineRule="auto"/>
              <w:ind w:firstLine="0"/>
              <w:rPr>
                <w:sz w:val="20"/>
                <w:szCs w:val="20"/>
              </w:rPr>
            </w:pPr>
            <w:r w:rsidRPr="00F843E7">
              <w:rPr>
                <w:sz w:val="20"/>
                <w:szCs w:val="20"/>
              </w:rPr>
              <w:t xml:space="preserve">Съгласно чл. 18, ал. 1 от АПК, във </w:t>
            </w:r>
            <w:proofErr w:type="spellStart"/>
            <w:r w:rsidRPr="00F843E7">
              <w:rPr>
                <w:sz w:val="20"/>
                <w:szCs w:val="20"/>
              </w:rPr>
              <w:t>вр</w:t>
            </w:r>
            <w:proofErr w:type="spellEnd"/>
            <w:r w:rsidRPr="00F843E7">
              <w:rPr>
                <w:sz w:val="20"/>
                <w:szCs w:val="20"/>
              </w:rPr>
              <w:t xml:space="preserve">. с чл. 32, т. 1, т. 2 и т. 3 от ГПК, не се изисква нотариална заверка на пълномощни, издадени на адвокат, на родителите, децата или съпруга и на юрисконсултите или други служители с юридическо образование в учрежденията, предприятията, юридическите лица и на едноличния търговец. Във </w:t>
            </w:r>
            <w:r w:rsidRPr="00F843E7">
              <w:rPr>
                <w:sz w:val="20"/>
                <w:szCs w:val="20"/>
              </w:rPr>
              <w:lastRenderedPageBreak/>
              <w:t>всички останали случаи, съгласно изискването на чл. 18, ал. 2 от АПК, пълномощното следва да е нотариално заверено.</w:t>
            </w:r>
          </w:p>
          <w:p w14:paraId="24E0DBF1" w14:textId="16C280D1" w:rsidR="00E84CFE" w:rsidRPr="00F843E7" w:rsidRDefault="00E84CFE">
            <w:pPr>
              <w:tabs>
                <w:tab w:val="left" w:pos="1020"/>
                <w:tab w:val="left" w:pos="1230"/>
              </w:tabs>
              <w:spacing w:line="240" w:lineRule="auto"/>
              <w:ind w:firstLine="0"/>
              <w:rPr>
                <w:sz w:val="20"/>
                <w:szCs w:val="20"/>
              </w:rPr>
            </w:pPr>
          </w:p>
          <w:p w14:paraId="2580681E" w14:textId="77777777" w:rsidR="00E84CFE" w:rsidRPr="00F843E7" w:rsidRDefault="00E84CFE">
            <w:pPr>
              <w:tabs>
                <w:tab w:val="left" w:pos="1020"/>
                <w:tab w:val="left" w:pos="1230"/>
              </w:tabs>
              <w:spacing w:line="240" w:lineRule="auto"/>
              <w:ind w:firstLine="0"/>
              <w:rPr>
                <w:sz w:val="20"/>
                <w:szCs w:val="20"/>
              </w:rPr>
            </w:pPr>
          </w:p>
        </w:tc>
      </w:tr>
      <w:tr w:rsidR="00E84CFE" w:rsidRPr="00F843E7" w14:paraId="3F5D5BBF" w14:textId="77777777" w:rsidTr="00B14418">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571A871F"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2FBE85AE"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3B1B40BF"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1F8FC5BE"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2AC3260A"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9.</w:t>
            </w:r>
            <w:r w:rsidRPr="00F843E7">
              <w:rPr>
                <w:sz w:val="20"/>
                <w:szCs w:val="20"/>
              </w:rPr>
              <w:tab/>
              <w:t>Предложеното създаване на ал. 5 към чл. 20 на наредбата в § 5, т. 5 от проекта също следва да се прецизира с цел целесъобразно прилагане на правната норма, Посочената разпоредба предвижда ограничение на максималния брой резервации на разрешителни, които даден превозвач може да заяви, като обвързва този брой с включените в списъка към лиценза на Общността му автомобили и броя на предоставените му ЕКМТ/СЕМТ разрешителни. Считаме, че за всеки конкретен превозвач не следва да бъдат вземани предвид всички предоставени му ЕКМТ/СЕМТ разрешителни , а само тези които са активни, тоест тези, които той реално използва. По този начин ще се постигне ограничение, което много повече съответства на действителните нужди на превозвача, от колкото с така предложения в проекта текст. Подобно уточнение, че става въпрос за активни ЕКМТ/СЕМТ разрешителни ще доведе до повече ефективност на предложеното правило.</w:t>
            </w:r>
          </w:p>
          <w:p w14:paraId="1B9706F5"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оглед на посоченото предлагаме следния текст:</w:t>
            </w:r>
          </w:p>
          <w:p w14:paraId="69A1C224" w14:textId="0BF296C3"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 „чл. 20, ал. 5 Максималният брой резервации на разрешителни, които превозвач може да заяви, е равен на броя на автомобилите, включени в списъка към лиценза му на Общността, намален с броя на </w:t>
            </w:r>
            <w:r w:rsidRPr="00F843E7">
              <w:rPr>
                <w:sz w:val="20"/>
                <w:szCs w:val="20"/>
              </w:rPr>
              <w:lastRenderedPageBreak/>
              <w:t>предоставените му активни ЕКМТ/СЕМТ разрешителни.“</w:t>
            </w:r>
          </w:p>
        </w:tc>
        <w:tc>
          <w:tcPr>
            <w:tcW w:w="1418" w:type="dxa"/>
            <w:tcBorders>
              <w:top w:val="single" w:sz="12" w:space="0" w:color="auto"/>
              <w:bottom w:val="single" w:sz="12" w:space="0" w:color="auto"/>
            </w:tcBorders>
            <w:shd w:val="clear" w:color="auto" w:fill="auto"/>
          </w:tcPr>
          <w:p w14:paraId="7DA1E126" w14:textId="3C2D1775"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Приема се</w:t>
            </w:r>
            <w:r w:rsidR="008B7421" w:rsidRPr="00F843E7">
              <w:rPr>
                <w:sz w:val="20"/>
                <w:szCs w:val="20"/>
              </w:rPr>
              <w:t xml:space="preserve"> с редакция</w:t>
            </w:r>
            <w:r w:rsidRPr="00F843E7">
              <w:rPr>
                <w:sz w:val="20"/>
                <w:szCs w:val="20"/>
              </w:rPr>
              <w:t>.</w:t>
            </w:r>
          </w:p>
        </w:tc>
        <w:tc>
          <w:tcPr>
            <w:tcW w:w="2654" w:type="dxa"/>
            <w:tcBorders>
              <w:top w:val="single" w:sz="12" w:space="0" w:color="auto"/>
              <w:bottom w:val="single" w:sz="12" w:space="0" w:color="auto"/>
              <w:right w:val="single" w:sz="24" w:space="0" w:color="auto"/>
            </w:tcBorders>
            <w:shd w:val="clear" w:color="auto" w:fill="auto"/>
          </w:tcPr>
          <w:p w14:paraId="79B971A8" w14:textId="6D886F32" w:rsidR="00F13559" w:rsidRPr="00F843E7" w:rsidRDefault="00F13559" w:rsidP="00E84CFE">
            <w:pPr>
              <w:tabs>
                <w:tab w:val="left" w:pos="1020"/>
                <w:tab w:val="left" w:pos="1230"/>
              </w:tabs>
              <w:spacing w:line="240" w:lineRule="auto"/>
              <w:ind w:firstLine="0"/>
              <w:rPr>
                <w:sz w:val="20"/>
                <w:szCs w:val="20"/>
              </w:rPr>
            </w:pPr>
            <w:r w:rsidRPr="00F843E7">
              <w:rPr>
                <w:sz w:val="20"/>
                <w:szCs w:val="20"/>
              </w:rPr>
              <w:t>Отразено в § 5, т. 5 относно чл. 20, ал. 5</w:t>
            </w:r>
          </w:p>
          <w:p w14:paraId="46477B98" w14:textId="48BA47F3" w:rsidR="00E84CFE" w:rsidRPr="00F843E7" w:rsidRDefault="00E84CFE" w:rsidP="00E84CFE">
            <w:pPr>
              <w:tabs>
                <w:tab w:val="left" w:pos="1020"/>
                <w:tab w:val="left" w:pos="1230"/>
              </w:tabs>
              <w:spacing w:line="240" w:lineRule="auto"/>
              <w:ind w:firstLine="0"/>
              <w:rPr>
                <w:sz w:val="20"/>
                <w:szCs w:val="20"/>
              </w:rPr>
            </w:pPr>
          </w:p>
        </w:tc>
      </w:tr>
      <w:tr w:rsidR="00E84CFE" w:rsidRPr="00F843E7" w14:paraId="4A80113A" w14:textId="77777777" w:rsidTr="00F76009">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7B958CF1"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334D0299"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2C69639A"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621ED160"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22977B84"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10.</w:t>
            </w:r>
            <w:r w:rsidRPr="00F843E7">
              <w:rPr>
                <w:sz w:val="20"/>
                <w:szCs w:val="20"/>
              </w:rPr>
              <w:tab/>
              <w:t>На следващо място с предлаганите изменения отпада образеца на заявление за издаване на еднократни разрешителни, като вместо това заявяването на услугата ще става електронно, чрез генериране на заявка в системата на Изпълнителна агенция „Автомобилна администрация“, към тази заявка обаче с предложените изменения на ал. 4 на чл. 20 не става ясно дали ще се прилагат договор (заявка) за превоз и товарителница и митнически документи или ще се попълват данните посочени в т. 1 и т. 2 на ал. 4 относно тези документи. Считаме, че основния текст на ал. 4, който се предлага е неясен в тази насока, тъй като в него едновременно се използва израза „при попълване" на заявката и „прилагат сканирани копия“, от което не става ясно дали данните посочени в т. 1 и 2 се попълват в самата заявка или те следва да са част от съдържанието на документите, които се прилагат. Така написания текст не дава яснота относно изискванията за заявяване и предоставяне на услугата свързана с получаването на еднократни разрешителни. Считаме. че текстовете следва да бъдат прецизирани, като ясно се разграничи какво се попълва в заявката и какви документи се подават към нея, а ако има конкретно изискване за съдържанието на тези документи, то това неминуемо следва да е изрично упоменато. Само по този начин ще се гарантират правата на ползвателите на услугата и ще се осигури възможността, тя правилно и законосъобразно да се инициира и ползва от адресатите ѝ.</w:t>
            </w:r>
          </w:p>
          <w:p w14:paraId="286A29D5"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оглед постигането на повече яснота при заявяването на услугата и прилагането на изискуемите документи предлагаме следния текст:</w:t>
            </w:r>
          </w:p>
          <w:p w14:paraId="0BD390AC" w14:textId="4B6F4D4F" w:rsidR="00E84CFE" w:rsidRPr="00F843E7" w:rsidRDefault="00E84CFE" w:rsidP="00E84CFE">
            <w:pPr>
              <w:tabs>
                <w:tab w:val="left" w:pos="1020"/>
                <w:tab w:val="left" w:pos="1230"/>
              </w:tabs>
              <w:spacing w:line="240" w:lineRule="auto"/>
              <w:ind w:firstLine="0"/>
              <w:rPr>
                <w:i/>
                <w:sz w:val="20"/>
                <w:szCs w:val="20"/>
              </w:rPr>
            </w:pPr>
            <w:r w:rsidRPr="00F843E7">
              <w:rPr>
                <w:sz w:val="20"/>
                <w:szCs w:val="20"/>
              </w:rPr>
              <w:lastRenderedPageBreak/>
              <w:t xml:space="preserve"> </w:t>
            </w:r>
            <w:r w:rsidR="001B3F0A" w:rsidRPr="00F843E7">
              <w:rPr>
                <w:i/>
                <w:sz w:val="20"/>
                <w:szCs w:val="20"/>
              </w:rPr>
              <w:t>„чл.</w:t>
            </w:r>
            <w:r w:rsidRPr="00F843E7">
              <w:rPr>
                <w:i/>
                <w:sz w:val="20"/>
                <w:szCs w:val="20"/>
              </w:rPr>
              <w:t>20, ал. 4 При подаване на заявката по ал. 1 се прилагат сканирани копия на:</w:t>
            </w:r>
          </w:p>
          <w:p w14:paraId="4E61C41D" w14:textId="74D84F22" w:rsidR="00E84CFE" w:rsidRPr="00F843E7" w:rsidRDefault="00E84CFE" w:rsidP="001B3F0A">
            <w:pPr>
              <w:tabs>
                <w:tab w:val="left" w:pos="318"/>
                <w:tab w:val="left" w:pos="1230"/>
              </w:tabs>
              <w:spacing w:line="240" w:lineRule="auto"/>
              <w:ind w:firstLine="0"/>
              <w:rPr>
                <w:i/>
                <w:sz w:val="20"/>
                <w:szCs w:val="20"/>
              </w:rPr>
            </w:pPr>
            <w:r w:rsidRPr="00F843E7">
              <w:rPr>
                <w:i/>
                <w:sz w:val="20"/>
                <w:szCs w:val="20"/>
              </w:rPr>
              <w:t>1.</w:t>
            </w:r>
            <w:r w:rsidRPr="00F843E7">
              <w:rPr>
                <w:i/>
                <w:sz w:val="20"/>
                <w:szCs w:val="20"/>
              </w:rPr>
              <w:tab/>
            </w:r>
            <w:r w:rsidR="001B3F0A" w:rsidRPr="00F843E7">
              <w:rPr>
                <w:i/>
                <w:sz w:val="20"/>
                <w:szCs w:val="20"/>
              </w:rPr>
              <w:t>д</w:t>
            </w:r>
            <w:r w:rsidRPr="00F843E7">
              <w:rPr>
                <w:i/>
                <w:sz w:val="20"/>
                <w:szCs w:val="20"/>
              </w:rPr>
              <w:t>оговор (заявка) с дата на натоварване, пунктовете на натоварване и на разтоварване, регистрационния номер на превозното средство, с което ще бъде извършен превозът, в случаите когато не се извършва превоз на товари транзит през територията на Република България;</w:t>
            </w:r>
          </w:p>
          <w:p w14:paraId="53534630" w14:textId="17AD7E21" w:rsidR="00E84CFE" w:rsidRPr="00F843E7" w:rsidRDefault="00E84CFE" w:rsidP="001B3F0A">
            <w:pPr>
              <w:tabs>
                <w:tab w:val="left" w:pos="318"/>
                <w:tab w:val="left" w:pos="1230"/>
              </w:tabs>
              <w:spacing w:line="240" w:lineRule="auto"/>
              <w:ind w:firstLine="0"/>
              <w:rPr>
                <w:sz w:val="20"/>
                <w:szCs w:val="20"/>
              </w:rPr>
            </w:pPr>
            <w:r w:rsidRPr="00F843E7">
              <w:rPr>
                <w:i/>
                <w:sz w:val="20"/>
                <w:szCs w:val="20"/>
              </w:rPr>
              <w:t>2.</w:t>
            </w:r>
            <w:r w:rsidRPr="00F843E7">
              <w:rPr>
                <w:i/>
                <w:sz w:val="20"/>
                <w:szCs w:val="20"/>
              </w:rPr>
              <w:tab/>
              <w:t>товарителница и митнически документи, съпътстващи товара, в случаите, когато се извършва превоз на товари транзит през територията на Република България.“</w:t>
            </w:r>
          </w:p>
        </w:tc>
        <w:tc>
          <w:tcPr>
            <w:tcW w:w="1418" w:type="dxa"/>
            <w:tcBorders>
              <w:top w:val="single" w:sz="12" w:space="0" w:color="auto"/>
              <w:bottom w:val="single" w:sz="12" w:space="0" w:color="auto"/>
            </w:tcBorders>
            <w:shd w:val="clear" w:color="auto" w:fill="auto"/>
          </w:tcPr>
          <w:p w14:paraId="3CB87202" w14:textId="5640D852"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Приема се.</w:t>
            </w:r>
          </w:p>
        </w:tc>
        <w:tc>
          <w:tcPr>
            <w:tcW w:w="2654" w:type="dxa"/>
            <w:tcBorders>
              <w:top w:val="single" w:sz="12" w:space="0" w:color="auto"/>
              <w:bottom w:val="single" w:sz="12" w:space="0" w:color="auto"/>
              <w:right w:val="single" w:sz="24" w:space="0" w:color="auto"/>
            </w:tcBorders>
            <w:shd w:val="clear" w:color="auto" w:fill="auto"/>
          </w:tcPr>
          <w:p w14:paraId="0AFA9703" w14:textId="3A10D3FF" w:rsidR="00E84CFE" w:rsidRPr="00F843E7" w:rsidRDefault="0098706A" w:rsidP="00807A7B">
            <w:pPr>
              <w:tabs>
                <w:tab w:val="left" w:pos="1020"/>
                <w:tab w:val="left" w:pos="1230"/>
              </w:tabs>
              <w:spacing w:line="240" w:lineRule="auto"/>
              <w:ind w:firstLine="0"/>
              <w:rPr>
                <w:sz w:val="20"/>
                <w:szCs w:val="20"/>
              </w:rPr>
            </w:pPr>
            <w:r w:rsidRPr="00F843E7">
              <w:rPr>
                <w:sz w:val="20"/>
                <w:szCs w:val="20"/>
              </w:rPr>
              <w:t>Отразено в § 5, т. 4 относно чл. 20, ал. 4</w:t>
            </w:r>
          </w:p>
        </w:tc>
      </w:tr>
      <w:tr w:rsidR="00E84CFE" w:rsidRPr="00F843E7" w14:paraId="03A958A8" w14:textId="77777777" w:rsidTr="00F76009">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14E53A90"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39045F42"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77C7429C"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3253607F"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4CE6ECA0"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11.</w:t>
            </w:r>
            <w:r w:rsidRPr="00F843E7">
              <w:rPr>
                <w:sz w:val="20"/>
                <w:szCs w:val="20"/>
              </w:rPr>
              <w:tab/>
              <w:t>На следващо място считаме, че предложения срок за валидност на резервацията за разрешителни от три дни в чл. 20, ал. 8 на проекта следва да се увеличи на пет дни. По-дългия срок би дал необходимата свобода и подпомагане на превозвача в организацията на работата му така, че по най-ефективен начин да осъществява международни превози и да използва нужните му разрешителни. Петдневен срок би имало благоприятен ефект върху бизнеса, като действително ще намали административната тежест върху него.</w:t>
            </w:r>
          </w:p>
          <w:p w14:paraId="43A9AB7F" w14:textId="52108CF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оглед изложеното предлагаме срока в чл. 20, ал. 8 да бъде 5 /пет/ дни.</w:t>
            </w:r>
          </w:p>
        </w:tc>
        <w:tc>
          <w:tcPr>
            <w:tcW w:w="1418" w:type="dxa"/>
            <w:tcBorders>
              <w:top w:val="single" w:sz="12" w:space="0" w:color="auto"/>
              <w:bottom w:val="single" w:sz="12" w:space="0" w:color="auto"/>
            </w:tcBorders>
            <w:shd w:val="clear" w:color="auto" w:fill="auto"/>
          </w:tcPr>
          <w:p w14:paraId="5F250C4A" w14:textId="15B8FE51"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Приема се.</w:t>
            </w:r>
          </w:p>
        </w:tc>
        <w:tc>
          <w:tcPr>
            <w:tcW w:w="2654" w:type="dxa"/>
            <w:tcBorders>
              <w:top w:val="single" w:sz="12" w:space="0" w:color="auto"/>
              <w:bottom w:val="single" w:sz="12" w:space="0" w:color="auto"/>
              <w:right w:val="single" w:sz="24" w:space="0" w:color="auto"/>
            </w:tcBorders>
            <w:shd w:val="clear" w:color="auto" w:fill="auto"/>
          </w:tcPr>
          <w:p w14:paraId="2B5554F7" w14:textId="5766C551" w:rsidR="00E84CFE" w:rsidRPr="00F843E7" w:rsidRDefault="00807A7B" w:rsidP="00710D71">
            <w:pPr>
              <w:tabs>
                <w:tab w:val="left" w:pos="1020"/>
                <w:tab w:val="left" w:pos="1230"/>
              </w:tabs>
              <w:spacing w:line="240" w:lineRule="auto"/>
              <w:ind w:firstLine="0"/>
              <w:rPr>
                <w:sz w:val="20"/>
                <w:szCs w:val="20"/>
              </w:rPr>
            </w:pPr>
            <w:r w:rsidRPr="00F843E7">
              <w:rPr>
                <w:sz w:val="20"/>
                <w:szCs w:val="20"/>
              </w:rPr>
              <w:t>Отразено в § 5, т. 5 относно чл. 20, ал. 8</w:t>
            </w:r>
          </w:p>
        </w:tc>
      </w:tr>
      <w:tr w:rsidR="00E84CFE" w:rsidRPr="00F843E7" w14:paraId="6C777F60" w14:textId="77777777" w:rsidTr="00AB31BB">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12BADF1B"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260DB985"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7792EB52"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5A5A97FB"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5174E785"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12.</w:t>
            </w:r>
            <w:r w:rsidRPr="00F843E7">
              <w:rPr>
                <w:sz w:val="20"/>
                <w:szCs w:val="20"/>
              </w:rPr>
              <w:tab/>
              <w:t xml:space="preserve">Поради създадената централизирана информационна система на Изпълнителна агенция „Автомобилна администрация“ и преследваната цел свързана с увеличаване на електронната комуникация и електронното заявяване и получаване на административни услуги считаме, че текста на изречение второ на чл. 25 от проекта е необходимо да се прецизира. Така предложеното изречение две не дава яснота кои разрешителни се съхраняват от превозвача и за какъв период. </w:t>
            </w:r>
            <w:r w:rsidRPr="00F843E7">
              <w:rPr>
                <w:sz w:val="20"/>
                <w:szCs w:val="20"/>
              </w:rPr>
              <w:lastRenderedPageBreak/>
              <w:t>Използваният израз „през текущата календарна година“ създава въпросителни дали се отнася към това кои разрешителни се съхраняват или за това в коя година се съхраняват. Според нас е необходимо изречение две да бъде изменено по начин, който без противоречие да указва кои разрешителни и до кога следва да се съхраняват от превозвача.</w:t>
            </w:r>
          </w:p>
          <w:p w14:paraId="0CE2B6C1"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Във връзка с изложеното предлагаме следната редакция на чл. 25:</w:t>
            </w:r>
          </w:p>
          <w:p w14:paraId="6085674D" w14:textId="7089D0FE"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  „чл. 25 Получените по реда на раздели III и V разрешителни се отчитат от превозвача чрез информационната система по чл. 20, ал. 1 след приключване на превоза и преди заявяване на еднократни разрешителни. Оригиналите на използваните разрешителни се съхраняват от превозвача през календарната година, за която се отнасят, при поискване се предоставят на контролните органи и се връщат в териториалните структури на изпълнителна агенция ”Автомобилна администрация” по седалище на превозвача в срок до 1 март на следващата календарна година.“</w:t>
            </w:r>
          </w:p>
        </w:tc>
        <w:tc>
          <w:tcPr>
            <w:tcW w:w="1418" w:type="dxa"/>
            <w:tcBorders>
              <w:top w:val="single" w:sz="12" w:space="0" w:color="auto"/>
              <w:bottom w:val="single" w:sz="12" w:space="0" w:color="auto"/>
            </w:tcBorders>
            <w:shd w:val="clear" w:color="auto" w:fill="auto"/>
          </w:tcPr>
          <w:p w14:paraId="78D8DD1F" w14:textId="02E520F4"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12" w:space="0" w:color="auto"/>
              <w:bottom w:val="single" w:sz="12" w:space="0" w:color="auto"/>
              <w:right w:val="single" w:sz="24" w:space="0" w:color="auto"/>
            </w:tcBorders>
            <w:shd w:val="clear" w:color="auto" w:fill="auto"/>
          </w:tcPr>
          <w:p w14:paraId="5F798D5F" w14:textId="7CE533D0" w:rsidR="00770769" w:rsidRPr="00F843E7" w:rsidRDefault="00770769" w:rsidP="008B7421">
            <w:pPr>
              <w:tabs>
                <w:tab w:val="left" w:pos="1020"/>
                <w:tab w:val="left" w:pos="1230"/>
              </w:tabs>
              <w:spacing w:line="240" w:lineRule="auto"/>
              <w:ind w:firstLine="0"/>
              <w:rPr>
                <w:sz w:val="20"/>
                <w:szCs w:val="20"/>
              </w:rPr>
            </w:pPr>
            <w:r w:rsidRPr="00F843E7">
              <w:rPr>
                <w:sz w:val="20"/>
                <w:szCs w:val="20"/>
              </w:rPr>
              <w:t>Отразено в § 8 относно чл. 25</w:t>
            </w:r>
          </w:p>
          <w:p w14:paraId="32A7DA89" w14:textId="3CB4C562" w:rsidR="00E84CFE" w:rsidRPr="00F843E7" w:rsidRDefault="00E84CFE" w:rsidP="008B7421">
            <w:pPr>
              <w:tabs>
                <w:tab w:val="left" w:pos="1020"/>
                <w:tab w:val="left" w:pos="1230"/>
              </w:tabs>
              <w:spacing w:line="240" w:lineRule="auto"/>
              <w:ind w:firstLine="0"/>
              <w:rPr>
                <w:sz w:val="20"/>
                <w:szCs w:val="20"/>
              </w:rPr>
            </w:pPr>
          </w:p>
        </w:tc>
      </w:tr>
      <w:tr w:rsidR="00E84CFE" w:rsidRPr="00F843E7" w14:paraId="0D0BDC20" w14:textId="77777777" w:rsidTr="00F76009">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3F5E7C43"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26D1EFE2"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5EEC66E6"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2E346F6E"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74C2D3AF" w14:textId="77777777" w:rsidR="00E84CFE" w:rsidRPr="00F843E7" w:rsidRDefault="00E84CFE" w:rsidP="00E84CFE">
            <w:pPr>
              <w:tabs>
                <w:tab w:val="left" w:pos="315"/>
              </w:tabs>
              <w:spacing w:line="240" w:lineRule="auto"/>
              <w:ind w:firstLine="0"/>
              <w:rPr>
                <w:sz w:val="20"/>
                <w:szCs w:val="20"/>
              </w:rPr>
            </w:pPr>
            <w:r w:rsidRPr="00F843E7">
              <w:rPr>
                <w:sz w:val="20"/>
                <w:szCs w:val="20"/>
              </w:rPr>
              <w:t>13.</w:t>
            </w:r>
            <w:r w:rsidRPr="00F843E7">
              <w:rPr>
                <w:sz w:val="20"/>
                <w:szCs w:val="20"/>
              </w:rPr>
              <w:tab/>
              <w:t>Отново с цел повече прецизност и яснота на текста предлагаме чл. 27, т. 1 да се измени по следния начин:</w:t>
            </w:r>
          </w:p>
          <w:p w14:paraId="713FCAE5"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  „т. 1 на чл. 27 в случаите по чл. 26, т. 1-3 и т. 7 – копие на договор (заявка) за превоз отразяващ в него датата на натоварване, пунктовете на натоварване и разтоварване, регистрационен номер на превозното средство, с което ще бъде извършен превозът;“ </w:t>
            </w:r>
          </w:p>
          <w:p w14:paraId="2CA39BB0" w14:textId="7B62BB81"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Според нас подобна редакция на нормата дава яснота, че посочените данни следва да се съдържат в предоставения договор (заявка) за превоз, тъй като текста, който се предлага в проекта създава двусмислие, дали данните са част от договора или те се посочват към него отделно. Използваният съюз „с“ възпрепятства да се разбере тези данни </w:t>
            </w:r>
            <w:r w:rsidRPr="00F843E7">
              <w:rPr>
                <w:sz w:val="20"/>
                <w:szCs w:val="20"/>
              </w:rPr>
              <w:lastRenderedPageBreak/>
              <w:t>самостоятелно ли се посочват или следва да се съдържат в договора. Поради това предлагаме посочената редакция.</w:t>
            </w:r>
          </w:p>
        </w:tc>
        <w:tc>
          <w:tcPr>
            <w:tcW w:w="1418" w:type="dxa"/>
            <w:tcBorders>
              <w:top w:val="single" w:sz="12" w:space="0" w:color="auto"/>
              <w:bottom w:val="single" w:sz="12" w:space="0" w:color="auto"/>
            </w:tcBorders>
            <w:shd w:val="clear" w:color="auto" w:fill="auto"/>
          </w:tcPr>
          <w:p w14:paraId="3017C6CF" w14:textId="77777777" w:rsidR="008B7421" w:rsidRPr="00F843E7" w:rsidRDefault="008B7421" w:rsidP="00E84CFE">
            <w:pPr>
              <w:tabs>
                <w:tab w:val="left" w:pos="1020"/>
                <w:tab w:val="left" w:pos="1230"/>
              </w:tabs>
              <w:spacing w:line="240" w:lineRule="auto"/>
              <w:ind w:firstLine="0"/>
              <w:jc w:val="center"/>
              <w:rPr>
                <w:sz w:val="20"/>
                <w:szCs w:val="20"/>
              </w:rPr>
            </w:pPr>
            <w:r w:rsidRPr="00F843E7">
              <w:rPr>
                <w:sz w:val="20"/>
                <w:szCs w:val="20"/>
              </w:rPr>
              <w:lastRenderedPageBreak/>
              <w:t>Приема се</w:t>
            </w:r>
          </w:p>
          <w:p w14:paraId="1B9888C7" w14:textId="3DBB37FE" w:rsidR="00E84CFE" w:rsidRPr="00F843E7" w:rsidRDefault="00E84CFE" w:rsidP="00E84CFE">
            <w:pPr>
              <w:tabs>
                <w:tab w:val="left" w:pos="1020"/>
                <w:tab w:val="left" w:pos="1230"/>
              </w:tabs>
              <w:spacing w:line="240" w:lineRule="auto"/>
              <w:ind w:firstLine="0"/>
              <w:jc w:val="center"/>
              <w:rPr>
                <w:sz w:val="20"/>
                <w:szCs w:val="20"/>
              </w:rPr>
            </w:pPr>
          </w:p>
        </w:tc>
        <w:tc>
          <w:tcPr>
            <w:tcW w:w="2654" w:type="dxa"/>
            <w:tcBorders>
              <w:top w:val="single" w:sz="12" w:space="0" w:color="auto"/>
              <w:bottom w:val="single" w:sz="12" w:space="0" w:color="auto"/>
              <w:right w:val="single" w:sz="24" w:space="0" w:color="auto"/>
            </w:tcBorders>
            <w:shd w:val="clear" w:color="auto" w:fill="auto"/>
          </w:tcPr>
          <w:p w14:paraId="45C40BF7" w14:textId="308E590F" w:rsidR="00E84CFE" w:rsidRPr="00F843E7" w:rsidRDefault="00710D71" w:rsidP="00710D71">
            <w:pPr>
              <w:tabs>
                <w:tab w:val="left" w:pos="1020"/>
                <w:tab w:val="left" w:pos="1230"/>
              </w:tabs>
              <w:spacing w:line="240" w:lineRule="auto"/>
              <w:ind w:firstLine="0"/>
              <w:rPr>
                <w:sz w:val="20"/>
                <w:szCs w:val="20"/>
              </w:rPr>
            </w:pPr>
            <w:r w:rsidRPr="00F843E7">
              <w:rPr>
                <w:sz w:val="20"/>
                <w:szCs w:val="20"/>
              </w:rPr>
              <w:t>Отразено в § 10 относно чл. 27, т. 1</w:t>
            </w:r>
          </w:p>
        </w:tc>
      </w:tr>
      <w:tr w:rsidR="00E84CFE" w:rsidRPr="00F843E7" w14:paraId="60C5E36C" w14:textId="77777777" w:rsidTr="0025476C">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1B085F7D" w14:textId="77777777" w:rsidR="00E84CFE" w:rsidRPr="00F843E7" w:rsidRDefault="00E84CFE" w:rsidP="00E84CFE">
            <w:pPr>
              <w:tabs>
                <w:tab w:val="left" w:pos="1020"/>
                <w:tab w:val="left" w:pos="1230"/>
              </w:tabs>
              <w:spacing w:after="0"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2B440A2A" w14:textId="77777777" w:rsidR="00E84CFE" w:rsidRPr="00F843E7" w:rsidRDefault="00E84CFE" w:rsidP="00E84CFE">
            <w:pPr>
              <w:tabs>
                <w:tab w:val="left" w:pos="1020"/>
                <w:tab w:val="left" w:pos="1230"/>
              </w:tabs>
              <w:spacing w:after="0"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6C46B93C" w14:textId="77777777" w:rsidR="00E84CFE" w:rsidRPr="00F843E7" w:rsidRDefault="00E84CFE" w:rsidP="00E84CFE">
            <w:pPr>
              <w:tabs>
                <w:tab w:val="left" w:pos="1020"/>
                <w:tab w:val="left" w:pos="1230"/>
              </w:tabs>
              <w:spacing w:after="0"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703D13AD" w14:textId="77777777" w:rsidR="00E84CFE" w:rsidRPr="00F843E7" w:rsidRDefault="00E84CFE" w:rsidP="00E84CFE">
            <w:pPr>
              <w:tabs>
                <w:tab w:val="left" w:pos="1020"/>
                <w:tab w:val="left" w:pos="1230"/>
              </w:tabs>
              <w:spacing w:after="0"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7115B9CC" w14:textId="77777777" w:rsidR="00E84CFE" w:rsidRPr="00F843E7" w:rsidRDefault="00E84CFE" w:rsidP="00E84CFE">
            <w:pPr>
              <w:tabs>
                <w:tab w:val="left" w:pos="173"/>
                <w:tab w:val="left" w:pos="315"/>
              </w:tabs>
              <w:spacing w:after="0" w:line="240" w:lineRule="auto"/>
              <w:ind w:firstLine="0"/>
              <w:rPr>
                <w:sz w:val="20"/>
                <w:szCs w:val="20"/>
              </w:rPr>
            </w:pPr>
            <w:r w:rsidRPr="00F843E7">
              <w:rPr>
                <w:sz w:val="20"/>
                <w:szCs w:val="20"/>
              </w:rPr>
              <w:t>14.</w:t>
            </w:r>
            <w:r w:rsidRPr="00F843E7">
              <w:rPr>
                <w:sz w:val="20"/>
                <w:szCs w:val="20"/>
              </w:rPr>
              <w:tab/>
              <w:t>На следващо място предлагаме към измененията в наредбата да се предвиди и промяна в правилото на чл. 32, ал. 8, като се регламентира, че бордовия дневник е електронен. Подобно изменение е в унисон с предлаганите промени в наредбата, както и с последните изменения в АПК, свързани с увеличаването на предоставянето на електронни административни услуги от държавните органи.</w:t>
            </w:r>
          </w:p>
          <w:p w14:paraId="6985B22E" w14:textId="77777777" w:rsidR="00E84CFE" w:rsidRPr="00F843E7" w:rsidRDefault="00E84CFE" w:rsidP="00E84CFE">
            <w:pPr>
              <w:tabs>
                <w:tab w:val="left" w:pos="1020"/>
                <w:tab w:val="left" w:pos="1230"/>
              </w:tabs>
              <w:spacing w:after="0" w:line="240" w:lineRule="auto"/>
              <w:ind w:firstLine="0"/>
              <w:rPr>
                <w:sz w:val="20"/>
                <w:szCs w:val="20"/>
              </w:rPr>
            </w:pPr>
            <w:r w:rsidRPr="00F843E7">
              <w:rPr>
                <w:sz w:val="20"/>
                <w:szCs w:val="20"/>
              </w:rPr>
              <w:t>Попълването на бордовия дневник електронно напълно отговаря на реда за издаване и Отчитане на разрешителните и стремежа към дигитализация на всички процеси свързани с тях. Електронният дневник улеснява работата на превозвачите и прави по-бърз процеса по попълването им и предоставянето им на компетентните органи. Поради, което считаме, че подобна промяна следва да залегне в текстовете на проекта.</w:t>
            </w:r>
          </w:p>
          <w:p w14:paraId="49117E47" w14:textId="77777777" w:rsidR="00E84CFE" w:rsidRPr="00F843E7" w:rsidRDefault="00E84CFE" w:rsidP="00E84CFE">
            <w:pPr>
              <w:tabs>
                <w:tab w:val="left" w:pos="1020"/>
                <w:tab w:val="left" w:pos="1230"/>
              </w:tabs>
              <w:spacing w:after="0" w:line="240" w:lineRule="auto"/>
              <w:ind w:firstLine="0"/>
              <w:rPr>
                <w:sz w:val="20"/>
                <w:szCs w:val="20"/>
              </w:rPr>
            </w:pPr>
            <w:r w:rsidRPr="00F843E7">
              <w:rPr>
                <w:sz w:val="20"/>
                <w:szCs w:val="20"/>
              </w:rPr>
              <w:t xml:space="preserve">Към момента електронната система позволява бордовия дневник да се попълва електронно не само от водача, но и от изрично определено лице от превозвача. С оглед, на което е налице необходимост правната норма да се измени по начин, който да съответства на действителното правно положение </w:t>
            </w:r>
            <w:proofErr w:type="spellStart"/>
            <w:r w:rsidRPr="00F843E7">
              <w:rPr>
                <w:sz w:val="20"/>
                <w:szCs w:val="20"/>
              </w:rPr>
              <w:t>относимо</w:t>
            </w:r>
            <w:proofErr w:type="spellEnd"/>
            <w:r w:rsidRPr="00F843E7">
              <w:rPr>
                <w:sz w:val="20"/>
                <w:szCs w:val="20"/>
              </w:rPr>
              <w:t xml:space="preserve"> към реда, начина и срока за попълване на бордовия дневник в електронната система.</w:t>
            </w:r>
          </w:p>
          <w:p w14:paraId="3F265564" w14:textId="77777777" w:rsidR="00E84CFE" w:rsidRPr="00F843E7" w:rsidRDefault="00E84CFE" w:rsidP="00E84CFE">
            <w:pPr>
              <w:tabs>
                <w:tab w:val="left" w:pos="1020"/>
                <w:tab w:val="left" w:pos="1230"/>
              </w:tabs>
              <w:spacing w:after="0" w:line="240" w:lineRule="auto"/>
              <w:ind w:firstLine="0"/>
              <w:rPr>
                <w:sz w:val="20"/>
                <w:szCs w:val="20"/>
              </w:rPr>
            </w:pPr>
            <w:r w:rsidRPr="00F843E7">
              <w:rPr>
                <w:sz w:val="20"/>
                <w:szCs w:val="20"/>
              </w:rPr>
              <w:t>Във връзка с посоченото, предлагаме следното изменение:</w:t>
            </w:r>
          </w:p>
          <w:p w14:paraId="7228CECD" w14:textId="3CA6B0E0" w:rsidR="00E84CFE" w:rsidRPr="00F843E7" w:rsidRDefault="00E84CFE" w:rsidP="00E84CFE">
            <w:pPr>
              <w:tabs>
                <w:tab w:val="left" w:pos="1020"/>
                <w:tab w:val="left" w:pos="1230"/>
              </w:tabs>
              <w:spacing w:after="0" w:line="240" w:lineRule="auto"/>
              <w:ind w:firstLine="0"/>
              <w:rPr>
                <w:sz w:val="20"/>
                <w:szCs w:val="20"/>
              </w:rPr>
            </w:pPr>
            <w:r w:rsidRPr="00F843E7">
              <w:rPr>
                <w:sz w:val="20"/>
                <w:szCs w:val="20"/>
              </w:rPr>
              <w:t xml:space="preserve"> „чл. 32, ал. 8 Електронният бордови дневник към разрешителното трябва да бъде попълнен от водача или от изрично определено от превозвача лице преди започването на всяка транспортна операция; записът на транспортните операции трябва да бъде отбелязан в хронологичен ред за всеки превоз на товари от пункта на натоварване до пункта на </w:t>
            </w:r>
            <w:r w:rsidRPr="00F843E7">
              <w:rPr>
                <w:sz w:val="20"/>
                <w:szCs w:val="20"/>
              </w:rPr>
              <w:lastRenderedPageBreak/>
              <w:t>разтоварване, както и за всеки празен пробег, с посочен граничен пункт; могат да бъдат отбелязани и транзитни гранични пунктове.“</w:t>
            </w:r>
          </w:p>
        </w:tc>
        <w:tc>
          <w:tcPr>
            <w:tcW w:w="1418" w:type="dxa"/>
            <w:tcBorders>
              <w:top w:val="single" w:sz="12" w:space="0" w:color="auto"/>
              <w:bottom w:val="single" w:sz="12" w:space="0" w:color="auto"/>
            </w:tcBorders>
            <w:shd w:val="clear" w:color="auto" w:fill="auto"/>
          </w:tcPr>
          <w:p w14:paraId="22929186" w14:textId="5925F987" w:rsidR="00E84CFE" w:rsidRPr="00F843E7" w:rsidRDefault="00E84CFE" w:rsidP="00E84CFE">
            <w:pPr>
              <w:tabs>
                <w:tab w:val="left" w:pos="1020"/>
                <w:tab w:val="left" w:pos="1230"/>
              </w:tabs>
              <w:spacing w:after="0" w:line="240" w:lineRule="auto"/>
              <w:ind w:firstLine="0"/>
              <w:jc w:val="center"/>
              <w:rPr>
                <w:sz w:val="20"/>
                <w:szCs w:val="20"/>
              </w:rPr>
            </w:pPr>
            <w:r w:rsidRPr="00F843E7">
              <w:rPr>
                <w:sz w:val="20"/>
                <w:szCs w:val="20"/>
              </w:rPr>
              <w:lastRenderedPageBreak/>
              <w:t>Не се приема.</w:t>
            </w:r>
          </w:p>
        </w:tc>
        <w:tc>
          <w:tcPr>
            <w:tcW w:w="2654" w:type="dxa"/>
            <w:tcBorders>
              <w:top w:val="single" w:sz="12" w:space="0" w:color="auto"/>
              <w:bottom w:val="single" w:sz="12" w:space="0" w:color="auto"/>
              <w:right w:val="single" w:sz="24" w:space="0" w:color="auto"/>
            </w:tcBorders>
            <w:shd w:val="clear" w:color="auto" w:fill="auto"/>
          </w:tcPr>
          <w:p w14:paraId="5B05ECCA" w14:textId="16FB00F2" w:rsidR="00E84CFE" w:rsidRPr="00F843E7" w:rsidRDefault="00E84CFE" w:rsidP="00E84CFE">
            <w:pPr>
              <w:spacing w:after="0" w:line="240" w:lineRule="auto"/>
              <w:ind w:firstLine="30"/>
              <w:rPr>
                <w:sz w:val="20"/>
                <w:szCs w:val="20"/>
              </w:rPr>
            </w:pPr>
            <w:r w:rsidRPr="00F843E7">
              <w:rPr>
                <w:sz w:val="20"/>
                <w:szCs w:val="20"/>
              </w:rPr>
              <w:t>Република България, като страна член на Международния транспортен форум, следва да спазва Ръководството за използване на многостранните ЕКМТ разрешителни</w:t>
            </w:r>
            <w:r w:rsidR="00257E31" w:rsidRPr="00F843E7">
              <w:rPr>
                <w:sz w:val="20"/>
                <w:szCs w:val="20"/>
              </w:rPr>
              <w:t xml:space="preserve"> (Ръководството)</w:t>
            </w:r>
            <w:r w:rsidRPr="00F843E7">
              <w:rPr>
                <w:sz w:val="20"/>
                <w:szCs w:val="20"/>
              </w:rPr>
              <w:t>, издадено от него. В проекта на Наредбата не  е изрично упоменато, кой може да попълва бордовия дневник, тъй като съгласно Ръководството превозвачите сами определят кой може да има достъп до техния акаунт в новата цифрова система на ЕКМТ.</w:t>
            </w:r>
          </w:p>
          <w:p w14:paraId="6BE58FAD" w14:textId="77777777" w:rsidR="00E84CFE" w:rsidRPr="00F843E7" w:rsidRDefault="00E84CFE" w:rsidP="00E84CFE">
            <w:pPr>
              <w:tabs>
                <w:tab w:val="left" w:pos="1020"/>
                <w:tab w:val="left" w:pos="1230"/>
              </w:tabs>
              <w:spacing w:after="0" w:line="240" w:lineRule="auto"/>
              <w:ind w:firstLine="0"/>
              <w:rPr>
                <w:sz w:val="20"/>
                <w:szCs w:val="20"/>
              </w:rPr>
            </w:pPr>
          </w:p>
        </w:tc>
      </w:tr>
      <w:tr w:rsidR="00E84CFE" w:rsidRPr="00F843E7" w14:paraId="40E47E61" w14:textId="77777777" w:rsidTr="00F76009">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6742E0FB"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0BBDF18D"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10E86513"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3E7A3BE1"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0A7D6671"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15.</w:t>
            </w:r>
            <w:r w:rsidRPr="00F843E7">
              <w:rPr>
                <w:sz w:val="20"/>
                <w:szCs w:val="20"/>
              </w:rPr>
              <w:tab/>
              <w:t>В § 14, т. 2 на проекта се предлага в маршрута на автобусите освен областните центрове да се посочват и национални курорти. В действителност включването на национални курорти в маршрута на автобусите, изпълняващи международни линии ще улесни пътуващите и ще даде възможност за по-лесен достъп до курортите ни, което би имало благоприятен ефект за туризма в страната ни. Така предложения текст обаче чрез използването на съюза „и“ поставя задължение в маршрута да се посочат задължително областни центрове и национални курорти, което води до задължаване на превозвачите да преминат задължително през областен център и национален курорт.</w:t>
            </w:r>
          </w:p>
          <w:p w14:paraId="07CFC297"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Следва обаче да се вземе предвид, че националните курорти не съвпадат с областните центрове и са различни населени места, което води до промяна в маршрута, разстоянието и времето на пътуване на съответния автобус. С оглед, на което според нас е необходимо вместо съюза „и“ в текста да се използва „и/или”, тъй като по този начин ще се даде възможност за повече гъвкавост на превозвача при оформяне на маршрута му, а в същото време ще се осигури преминаването на международни автобусни линии през националните ни курорти, което ще улесни пътникопотока към тях. Даването на различни варианти за оформяне на маршрута би имало благоприятен и положителен ефект както върху организацията на работа на превозвача така и за пътниците.</w:t>
            </w:r>
          </w:p>
          <w:p w14:paraId="4868BD8C"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Във връзка с посоченото предлагаме текста на чл. 35, ал. 1, т. 4 да придобие следната редакция:</w:t>
            </w:r>
          </w:p>
          <w:p w14:paraId="7258067E" w14:textId="2693B578"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„разписание с посочени автогари за спиране на автобусите, като за начална спирка и спирки </w:t>
            </w:r>
            <w:r w:rsidRPr="00F843E7">
              <w:rPr>
                <w:sz w:val="20"/>
                <w:szCs w:val="20"/>
              </w:rPr>
              <w:lastRenderedPageBreak/>
              <w:t xml:space="preserve">(максимално три) по маршрута на автобусната линия могат да се посочват само областни центрове и/или национални курорти;“ </w:t>
            </w:r>
          </w:p>
        </w:tc>
        <w:tc>
          <w:tcPr>
            <w:tcW w:w="1418" w:type="dxa"/>
            <w:tcBorders>
              <w:top w:val="single" w:sz="12" w:space="0" w:color="auto"/>
              <w:bottom w:val="single" w:sz="12" w:space="0" w:color="auto"/>
            </w:tcBorders>
            <w:shd w:val="clear" w:color="auto" w:fill="auto"/>
          </w:tcPr>
          <w:p w14:paraId="35FE1539" w14:textId="54955FD2"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Приема се</w:t>
            </w:r>
          </w:p>
        </w:tc>
        <w:tc>
          <w:tcPr>
            <w:tcW w:w="2654" w:type="dxa"/>
            <w:tcBorders>
              <w:top w:val="single" w:sz="12" w:space="0" w:color="auto"/>
              <w:bottom w:val="single" w:sz="12" w:space="0" w:color="auto"/>
              <w:right w:val="single" w:sz="24" w:space="0" w:color="auto"/>
            </w:tcBorders>
            <w:shd w:val="clear" w:color="auto" w:fill="auto"/>
          </w:tcPr>
          <w:p w14:paraId="6F80F283" w14:textId="565BE4C8" w:rsidR="00E84CFE" w:rsidRPr="00F843E7" w:rsidRDefault="0098706A" w:rsidP="00512D8F">
            <w:pPr>
              <w:tabs>
                <w:tab w:val="left" w:pos="1020"/>
                <w:tab w:val="left" w:pos="1230"/>
              </w:tabs>
              <w:spacing w:line="240" w:lineRule="auto"/>
              <w:ind w:firstLine="0"/>
              <w:rPr>
                <w:sz w:val="20"/>
                <w:szCs w:val="20"/>
              </w:rPr>
            </w:pPr>
            <w:r w:rsidRPr="00F843E7">
              <w:rPr>
                <w:sz w:val="20"/>
                <w:szCs w:val="20"/>
              </w:rPr>
              <w:t>Отразено в § 14, т. 2 относно чл. 35, ал. 1, т. 4</w:t>
            </w:r>
          </w:p>
        </w:tc>
      </w:tr>
      <w:tr w:rsidR="00E84CFE" w:rsidRPr="00F843E7" w14:paraId="39584948" w14:textId="77777777" w:rsidTr="009D7E09">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18D13392"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2CB423D5"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15CF7A46"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53928561"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39100A4D" w14:textId="77777777" w:rsidR="00E84CFE" w:rsidRPr="00F843E7" w:rsidRDefault="00E84CFE" w:rsidP="00E84CFE">
            <w:pPr>
              <w:tabs>
                <w:tab w:val="left" w:pos="173"/>
                <w:tab w:val="left" w:pos="315"/>
              </w:tabs>
              <w:spacing w:line="240" w:lineRule="auto"/>
              <w:ind w:firstLine="0"/>
              <w:rPr>
                <w:sz w:val="20"/>
                <w:szCs w:val="20"/>
              </w:rPr>
            </w:pPr>
            <w:r w:rsidRPr="00F843E7">
              <w:rPr>
                <w:sz w:val="20"/>
                <w:szCs w:val="20"/>
              </w:rPr>
              <w:t>16.</w:t>
            </w:r>
            <w:r w:rsidRPr="00F843E7">
              <w:rPr>
                <w:sz w:val="20"/>
                <w:szCs w:val="20"/>
              </w:rPr>
              <w:tab/>
              <w:t>В § 15 на проекта се предлага изменение в чл. 37 според което, когато пълния комплект разрешителни не е получен от превозвача в определение срок административното производство се прекратява. Според нас това предложение е неточно и не съобразява факта, че последното изречение на действащата към момента норма на чл. 37 се отнася за случаите когато не е получен целия комплект разрешителни в определен срок, с което се прекратява възможността за получаване на разрешително за линията. Тоест последствието от не взимането в срок на пълния комплект разрешителни е да се преустанови възможността да се получи разрешително за дадена линия. Предложеното изменение обаче прекратява напълно административното производство, а не съобразява тази особеност с оглед. на което за нас предложението е неточно и е необходимо да се прецизира. Поради, което предлагаме следния текст на изречение трето от чл. 37:</w:t>
            </w:r>
          </w:p>
          <w:p w14:paraId="3713ABB0" w14:textId="4C993B2E"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 „чл. 37 изречение трето: Когато пълният комплект разрешителни не е получен от превозвача в посочения срок административното производство за издаване на разрешително за линията се прекратява.“</w:t>
            </w:r>
          </w:p>
        </w:tc>
        <w:tc>
          <w:tcPr>
            <w:tcW w:w="1418" w:type="dxa"/>
            <w:tcBorders>
              <w:top w:val="single" w:sz="12" w:space="0" w:color="auto"/>
              <w:bottom w:val="single" w:sz="12" w:space="0" w:color="auto"/>
            </w:tcBorders>
            <w:shd w:val="clear" w:color="auto" w:fill="auto"/>
            <w:vAlign w:val="center"/>
          </w:tcPr>
          <w:p w14:paraId="08AE436D" w14:textId="316EA952" w:rsidR="00E84CFE" w:rsidRPr="00F843E7" w:rsidRDefault="00011B82" w:rsidP="00A0335A">
            <w:pPr>
              <w:tabs>
                <w:tab w:val="left" w:pos="1020"/>
                <w:tab w:val="left" w:pos="1230"/>
              </w:tabs>
              <w:spacing w:line="240" w:lineRule="auto"/>
              <w:ind w:firstLine="0"/>
              <w:rPr>
                <w:sz w:val="20"/>
                <w:szCs w:val="20"/>
              </w:rPr>
            </w:pPr>
            <w:r w:rsidRPr="00F843E7">
              <w:rPr>
                <w:sz w:val="20"/>
                <w:szCs w:val="20"/>
              </w:rPr>
              <w:t>Приема се</w:t>
            </w:r>
            <w:r w:rsidR="001D7102" w:rsidRPr="00F843E7">
              <w:rPr>
                <w:sz w:val="20"/>
                <w:szCs w:val="20"/>
              </w:rPr>
              <w:t xml:space="preserve"> с редакция</w:t>
            </w:r>
            <w:r w:rsidRPr="00F843E7">
              <w:rPr>
                <w:sz w:val="20"/>
                <w:szCs w:val="20"/>
              </w:rPr>
              <w:t xml:space="preserve"> </w:t>
            </w:r>
          </w:p>
        </w:tc>
        <w:tc>
          <w:tcPr>
            <w:tcW w:w="2654" w:type="dxa"/>
            <w:tcBorders>
              <w:top w:val="single" w:sz="12" w:space="0" w:color="auto"/>
              <w:bottom w:val="single" w:sz="12" w:space="0" w:color="auto"/>
              <w:right w:val="single" w:sz="24" w:space="0" w:color="auto"/>
            </w:tcBorders>
            <w:shd w:val="clear" w:color="auto" w:fill="auto"/>
          </w:tcPr>
          <w:p w14:paraId="205D60D3" w14:textId="5540927F" w:rsidR="00E84CFE" w:rsidRPr="00F843E7" w:rsidRDefault="004767A4" w:rsidP="00512D8F">
            <w:pPr>
              <w:tabs>
                <w:tab w:val="left" w:pos="1020"/>
                <w:tab w:val="left" w:pos="1230"/>
              </w:tabs>
              <w:spacing w:line="240" w:lineRule="auto"/>
              <w:ind w:firstLine="0"/>
              <w:rPr>
                <w:sz w:val="20"/>
                <w:szCs w:val="20"/>
              </w:rPr>
            </w:pPr>
            <w:r w:rsidRPr="00F843E7">
              <w:rPr>
                <w:sz w:val="20"/>
                <w:szCs w:val="20"/>
              </w:rPr>
              <w:t>Отразено в § 15, т. 2 относно чл. 37, изречение трето</w:t>
            </w:r>
          </w:p>
        </w:tc>
      </w:tr>
      <w:tr w:rsidR="00E84CFE" w:rsidRPr="00F843E7" w14:paraId="3D6882B5" w14:textId="77777777" w:rsidTr="00F76009">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0B0025B4"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1FB31600"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345FCCE7"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5A4477A8"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04FBE03D"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17.</w:t>
            </w:r>
            <w:r w:rsidRPr="00F843E7">
              <w:rPr>
                <w:sz w:val="20"/>
                <w:szCs w:val="20"/>
              </w:rPr>
              <w:tab/>
              <w:t xml:space="preserve">На следващо място в § 17 се предлага отново възможност за прекратяване на административното производство, но според нас предложения текст следва да се допълни с цел повече яснота в хипотезата му и осигуряване на правото на защита на засегнатите от заповедта лица. В текста се говори за посочения срок, но без да се конкретизира нито кой е той, нито за какво се отнася, което прави </w:t>
            </w:r>
            <w:r w:rsidRPr="00F843E7">
              <w:rPr>
                <w:sz w:val="20"/>
                <w:szCs w:val="20"/>
              </w:rPr>
              <w:lastRenderedPageBreak/>
              <w:t>приложението на диспозицията на нормата свързана с прекратяването на административното производство неясно. Предпоставките, които водят до прекратяване на дадено производство следва винаги да са ясни и Известни с оглед осигуряването на спазването на принципа на законност, който в действията си административните органи са длъжни винаги да спазват. Поради, което според нас в текста на предложената ал. 3 на чл. 39 следва да се конкретизира, че става въпрос за срока по ал. 2 на същата норма. По този начин се гарантира предвидимостта и законността в действията на административния орган, които са основни принципи в административното право.</w:t>
            </w:r>
          </w:p>
          <w:p w14:paraId="4DD64413"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оглед осигуряването на правото на защита на адресатите на административните актове, което освен в административно-процесуалния кодекс е залегнало и на конституционно ниво в нормата на чл. 120, ал. 2 от основния закон за нас е необходимо текста на ал. 3 в чл. 39 да се допълни с възможност засегнатите от прекратяването лица да обжалват заповедта за прекратяване.</w:t>
            </w:r>
          </w:p>
          <w:p w14:paraId="2FFE646B"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Във връзка с посоченото предлагаме следния текст на чл. 39, ал. 3:</w:t>
            </w:r>
          </w:p>
          <w:p w14:paraId="0FAF5BA6" w14:textId="4D5F3CB4" w:rsidR="00E84CFE" w:rsidRPr="00F843E7" w:rsidRDefault="00E84CFE" w:rsidP="00E84CFE">
            <w:pPr>
              <w:tabs>
                <w:tab w:val="left" w:pos="1020"/>
                <w:tab w:val="left" w:pos="1230"/>
              </w:tabs>
              <w:spacing w:line="240" w:lineRule="auto"/>
              <w:ind w:firstLine="0"/>
              <w:rPr>
                <w:i/>
                <w:sz w:val="20"/>
                <w:szCs w:val="20"/>
              </w:rPr>
            </w:pPr>
            <w:r w:rsidRPr="00F843E7">
              <w:rPr>
                <w:i/>
                <w:sz w:val="20"/>
                <w:szCs w:val="20"/>
              </w:rPr>
              <w:t xml:space="preserve">  „чл. 39, ал. 3 Когато документацията не е приведена в съответствие с изискванията в посочения в ал. 2 срок, административното производство се прекратява със заповед на изпълнителния директор на Изпълнителна агенция „Автомобилна администрация. Заповедта подлежи на обжалване по реда на АПК.“</w:t>
            </w:r>
          </w:p>
        </w:tc>
        <w:tc>
          <w:tcPr>
            <w:tcW w:w="1418" w:type="dxa"/>
            <w:tcBorders>
              <w:top w:val="single" w:sz="12" w:space="0" w:color="auto"/>
              <w:bottom w:val="single" w:sz="12" w:space="0" w:color="auto"/>
            </w:tcBorders>
            <w:shd w:val="clear" w:color="auto" w:fill="auto"/>
          </w:tcPr>
          <w:p w14:paraId="555BAD32" w14:textId="254B59E5"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Приема се</w:t>
            </w:r>
          </w:p>
        </w:tc>
        <w:tc>
          <w:tcPr>
            <w:tcW w:w="2654" w:type="dxa"/>
            <w:tcBorders>
              <w:top w:val="single" w:sz="12" w:space="0" w:color="auto"/>
              <w:bottom w:val="single" w:sz="12" w:space="0" w:color="auto"/>
              <w:right w:val="single" w:sz="24" w:space="0" w:color="auto"/>
            </w:tcBorders>
            <w:shd w:val="clear" w:color="auto" w:fill="auto"/>
          </w:tcPr>
          <w:p w14:paraId="3910325A" w14:textId="2FEAA8E9" w:rsidR="00E84CFE" w:rsidRPr="00F843E7" w:rsidRDefault="00710D71" w:rsidP="00710D71">
            <w:pPr>
              <w:tabs>
                <w:tab w:val="left" w:pos="1020"/>
                <w:tab w:val="left" w:pos="1230"/>
              </w:tabs>
              <w:spacing w:line="240" w:lineRule="auto"/>
              <w:ind w:firstLine="0"/>
              <w:rPr>
                <w:sz w:val="20"/>
                <w:szCs w:val="20"/>
              </w:rPr>
            </w:pPr>
            <w:r w:rsidRPr="00F843E7">
              <w:rPr>
                <w:sz w:val="20"/>
                <w:szCs w:val="20"/>
              </w:rPr>
              <w:t>Отразено в § 17 относно чл.</w:t>
            </w:r>
            <w:r w:rsidR="00CD12B3" w:rsidRPr="00F843E7">
              <w:rPr>
                <w:sz w:val="20"/>
                <w:szCs w:val="20"/>
              </w:rPr>
              <w:t xml:space="preserve"> </w:t>
            </w:r>
            <w:r w:rsidRPr="00F843E7">
              <w:rPr>
                <w:sz w:val="20"/>
                <w:szCs w:val="20"/>
              </w:rPr>
              <w:t>39, ал. 3</w:t>
            </w:r>
          </w:p>
        </w:tc>
      </w:tr>
      <w:tr w:rsidR="00E84CFE" w:rsidRPr="00F843E7" w14:paraId="532AC09C" w14:textId="77777777" w:rsidTr="00F76009">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6D6B35B0"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44F79C45"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6A32DC4E"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3C3A82FD"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43E4C055" w14:textId="77777777" w:rsidR="00E84CFE" w:rsidRPr="00F843E7" w:rsidRDefault="00E84CFE" w:rsidP="00E84CFE">
            <w:pPr>
              <w:tabs>
                <w:tab w:val="left" w:pos="315"/>
              </w:tabs>
              <w:spacing w:line="240" w:lineRule="auto"/>
              <w:ind w:firstLine="0"/>
              <w:rPr>
                <w:sz w:val="20"/>
                <w:szCs w:val="20"/>
              </w:rPr>
            </w:pPr>
            <w:r w:rsidRPr="00F843E7">
              <w:rPr>
                <w:sz w:val="20"/>
                <w:szCs w:val="20"/>
              </w:rPr>
              <w:t>18.</w:t>
            </w:r>
            <w:r w:rsidRPr="00F843E7">
              <w:rPr>
                <w:sz w:val="20"/>
                <w:szCs w:val="20"/>
              </w:rPr>
              <w:tab/>
              <w:t>С буква „г“ на точка 3 от § 18 на проекта се предлага създаване на ново основание за не издаване на разрешително на превозвач, извършващ превоз на територията на страната ни, като част от маршрут, който преминава и през други държави.</w:t>
            </w:r>
          </w:p>
          <w:p w14:paraId="39B34D6D"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lastRenderedPageBreak/>
              <w:t>Считаме, че предложеното правило не следва да се приема, тъй като самата хипотеза на нормата не съответства на реда и изискванията за издаване на процесното разрешително. Видно от правило на чл. 40, ал. 1 от наредбата, подобно разрешително се издава след получаване на потвърждение и/или издаване на разрешителни от държавите, през чиито територии преминава маршрутът на линията, а записаното правило в т. 4 на ал. 4 към чл. 40 гласи, че разрешителното не се издава при получен отказ за издаване на разрешително от компетентните органи на държавата – крайна спирка на маршрута. Това правило, което се предлага реално дублира хипотезата. която и към момента е приложима в ал. 1 на чл. 40 и необходимост от него няма. Точно и ясно е посочено в чл. 40, ал. 1, че подобно разрешително се издава след получаване на потвърждение и/или издаване на разрешителни от другите страни по маршрута към които несъмнено спада и държавата, в която е крайната спирка.</w:t>
            </w:r>
          </w:p>
          <w:p w14:paraId="2EAE328E"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Следователно, ако е налице отказ, такъв какъвто се предлага със създаването на т. 4 към ал. 4, то самото разрешително по силата на ал. 1 няма да се издаде, защото няма да е налице потвърждение или издадено разрешително от една от държавите, по които ще премине маршрута. Необходимо е да се обърне внимание, че в ал. 1 е използвана думата „държавите”, което за нас категорично затвърждава волята на административния орган за всички държави по маршрута да е налице потвърждение или издадено разрешително, за да се издаде от наша страна такова.</w:t>
            </w:r>
          </w:p>
          <w:p w14:paraId="6BD630E6"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С оглед на изложеното за нас подобно правило е несъвместимо с процедурата и изискванията за издаване на разрешителното посочени в чл. 40, ал. 1 и липсва необходимост такъв текст да се приема, тъй като в случая, за който се говори в предложената норма по силата на ал. 1 няма да се издаде </w:t>
            </w:r>
            <w:r w:rsidRPr="00F843E7">
              <w:rPr>
                <w:sz w:val="20"/>
                <w:szCs w:val="20"/>
              </w:rPr>
              <w:lastRenderedPageBreak/>
              <w:t>разрешително и не е необходимо да има изрично подобно изискване, което не нужно да утежнява нормативния акт.</w:t>
            </w:r>
          </w:p>
          <w:p w14:paraId="2BBFF7E8" w14:textId="131ED40E" w:rsidR="00E84CFE" w:rsidRPr="00F843E7" w:rsidRDefault="00E84CFE" w:rsidP="00E84CFE">
            <w:pPr>
              <w:tabs>
                <w:tab w:val="left" w:pos="1020"/>
                <w:tab w:val="left" w:pos="1230"/>
              </w:tabs>
              <w:spacing w:line="240" w:lineRule="auto"/>
              <w:ind w:firstLine="0"/>
              <w:rPr>
                <w:sz w:val="20"/>
                <w:szCs w:val="20"/>
              </w:rPr>
            </w:pPr>
            <w:r w:rsidRPr="00F843E7">
              <w:rPr>
                <w:sz w:val="20"/>
                <w:szCs w:val="20"/>
              </w:rPr>
              <w:t>Във връзка с посоченото предлагаме текста посочен в буква „г“ на точка 3 от § 18 на проекта да не се приема.</w:t>
            </w:r>
          </w:p>
        </w:tc>
        <w:tc>
          <w:tcPr>
            <w:tcW w:w="1418" w:type="dxa"/>
            <w:tcBorders>
              <w:top w:val="single" w:sz="12" w:space="0" w:color="auto"/>
              <w:bottom w:val="single" w:sz="12" w:space="0" w:color="auto"/>
            </w:tcBorders>
            <w:shd w:val="clear" w:color="auto" w:fill="auto"/>
          </w:tcPr>
          <w:p w14:paraId="7E964A81" w14:textId="616304E6"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Приема се</w:t>
            </w:r>
          </w:p>
        </w:tc>
        <w:tc>
          <w:tcPr>
            <w:tcW w:w="2654" w:type="dxa"/>
            <w:tcBorders>
              <w:top w:val="single" w:sz="12" w:space="0" w:color="auto"/>
              <w:bottom w:val="single" w:sz="12" w:space="0" w:color="auto"/>
              <w:right w:val="single" w:sz="24" w:space="0" w:color="auto"/>
            </w:tcBorders>
            <w:shd w:val="clear" w:color="auto" w:fill="auto"/>
          </w:tcPr>
          <w:p w14:paraId="66B54526" w14:textId="15017CD7" w:rsidR="00E84CFE" w:rsidRPr="00F843E7" w:rsidRDefault="00F2262D" w:rsidP="00FD7ECD">
            <w:pPr>
              <w:tabs>
                <w:tab w:val="left" w:pos="1020"/>
                <w:tab w:val="left" w:pos="1230"/>
              </w:tabs>
              <w:spacing w:line="240" w:lineRule="auto"/>
              <w:ind w:firstLine="0"/>
              <w:rPr>
                <w:sz w:val="20"/>
                <w:szCs w:val="20"/>
              </w:rPr>
            </w:pPr>
            <w:r w:rsidRPr="00F843E7">
              <w:rPr>
                <w:sz w:val="20"/>
                <w:szCs w:val="20"/>
              </w:rPr>
              <w:t>Отразено в § 18, т. 3, б. „г“ относно чл. 40, ал. 4, т. 4</w:t>
            </w:r>
          </w:p>
        </w:tc>
      </w:tr>
      <w:tr w:rsidR="00E84CFE" w:rsidRPr="00F843E7" w14:paraId="1806D8EE" w14:textId="77777777" w:rsidTr="00854F5F">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11CF1C71"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5182C96E"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21766B83"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57073F4E"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0A72DF5B"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19. С § 18 на проекта се предлага изменение на ал. 7 на чл. 40, с което задължение за превозвача, преустановил обслужването по дадена линия или когато услугата вече не съществува, да върне в Изпълнителна агенция „Автомобилна администрация” комплекта разрешителни до 5 дни след изтичане на тримесечния или едномесечния срок, в който лицето е уведомило изпълнителната агенция. Според нас подобна формулировка на текста не дава яснота за това от кога започва да тече заложения 5 /пет/ дневен срок за връщане на комплекта разрешителни. Предвиждането на извършването на определено действие в точно указан срок неминуемо е свързано с това да е ясно от кога възниква задължението за връщане на разрешителните, тъй като превозвача трябва да е наясно от кога се очаква той да извърши определено действие. В случая предложената редакция не дава никаква яснота, за това от кога започва да тече 5 /пет/ дневния срок.</w:t>
            </w:r>
          </w:p>
          <w:p w14:paraId="73EF5F00"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Израза „</w:t>
            </w:r>
            <w:r w:rsidRPr="00F843E7">
              <w:rPr>
                <w:i/>
                <w:sz w:val="20"/>
                <w:szCs w:val="20"/>
              </w:rPr>
              <w:t>след изтичане на тримесечния или едномесечния срок</w:t>
            </w:r>
            <w:r w:rsidRPr="00F843E7">
              <w:rPr>
                <w:sz w:val="20"/>
                <w:szCs w:val="20"/>
              </w:rPr>
              <w:t xml:space="preserve">” по никакъв начин не дава конкретика за началния момент на възникване на задължението комплекта разрешителни да се върне в изпълнителната агенция. Това е така, тъй като в текста на ал. 7 на чл. 40 от наредбата тези срокове са обвързани с бъдещо, несигурно събитие, а именно преустановяване на обслужването за тримесечния срок и несъществуване на услугата за едномесечния с оглед, на което те самите не са фиксирани и ясни. Поради, което за нас предвиждането на правило </w:t>
            </w:r>
            <w:r w:rsidRPr="00F843E7">
              <w:rPr>
                <w:sz w:val="20"/>
                <w:szCs w:val="20"/>
              </w:rPr>
              <w:lastRenderedPageBreak/>
              <w:t>според, което след тяхното изтичане, превозвачът да има срок 5 дни да върне съответните разрешителни е неправилно и би се отразило негативно върху изпълнението на това задължение.</w:t>
            </w:r>
          </w:p>
          <w:p w14:paraId="411C8500"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оглед на изложеното настояваме текста на ал. 7 да бъде променен така, че срока за предаване на разрешителните да е определяем, което ще даде повече предвидимост за превозвачите, за това от кога е тяхното задължение да върнат разрешителните и до кога е срока да го направят.</w:t>
            </w:r>
          </w:p>
          <w:p w14:paraId="7E273088"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Поради посоченото предлагаме следната редакция на чл. 40 ал. 7, изр. 3:</w:t>
            </w:r>
          </w:p>
          <w:p w14:paraId="407DC1F3" w14:textId="77777777" w:rsidR="00E84CFE" w:rsidRPr="00F843E7" w:rsidRDefault="00E84CFE" w:rsidP="00E84CFE">
            <w:pPr>
              <w:tabs>
                <w:tab w:val="left" w:pos="1020"/>
                <w:tab w:val="left" w:pos="1230"/>
              </w:tabs>
              <w:spacing w:line="240" w:lineRule="auto"/>
              <w:ind w:firstLine="0"/>
              <w:rPr>
                <w:i/>
                <w:sz w:val="20"/>
                <w:szCs w:val="20"/>
              </w:rPr>
            </w:pPr>
            <w:r w:rsidRPr="00F843E7">
              <w:rPr>
                <w:i/>
                <w:sz w:val="20"/>
                <w:szCs w:val="20"/>
              </w:rPr>
              <w:t>„В тези случаи лицето по чл. 2, ал. 1 трябва да информира потребителите на съответната услуга за нейното преустановяване един месец по-рано чрез подходящи публикации и да върне в Изпълнителна агенция „Автомобилна администрация “ комплекта разрешителни до 5 дни от датата, на която е уведомило Изпълнителна агенция  Автомобилна администрация“ за преустановяването на обслужването или преустановяване на услугата.“</w:t>
            </w:r>
          </w:p>
          <w:p w14:paraId="33865A86"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Във връзка с изложените от нас мотиви в тази точка, правим следното предложение за изменение на чл. 45д, ал. 8, залегнало в т. 5 на §24 от проекта:</w:t>
            </w:r>
          </w:p>
          <w:p w14:paraId="7D92A1B7" w14:textId="18002700" w:rsidR="00E84CFE" w:rsidRPr="00F843E7" w:rsidRDefault="00E84CFE" w:rsidP="00E84CFE">
            <w:pPr>
              <w:tabs>
                <w:tab w:val="left" w:pos="1020"/>
                <w:tab w:val="left" w:pos="1230"/>
              </w:tabs>
              <w:spacing w:line="240" w:lineRule="auto"/>
              <w:ind w:firstLine="0"/>
              <w:rPr>
                <w:i/>
                <w:sz w:val="20"/>
                <w:szCs w:val="20"/>
              </w:rPr>
            </w:pPr>
            <w:r w:rsidRPr="00F843E7">
              <w:rPr>
                <w:i/>
                <w:sz w:val="20"/>
                <w:szCs w:val="20"/>
              </w:rPr>
              <w:t xml:space="preserve"> „чл. 45д, ал. 8 В тези случаи лицето по чл. 2, ал. 1 трябва да информира потребителите на съответната услуга за нейното преустановяване един месец по-рано чрез подходящи публикации и да върне в Изпълнителна агенция „Автомобилна администрация” комплекта разрешителни до 5 дни от Датата, на която е уведомило Изпълнителна агенция „Автомобилна администрация” за преустановяването на обслужването или преустановяване на услугата.“ </w:t>
            </w:r>
          </w:p>
          <w:p w14:paraId="4C146E73" w14:textId="7D52E602" w:rsidR="00E84CFE" w:rsidRPr="00F843E7" w:rsidRDefault="00E84CFE" w:rsidP="00E84CFE">
            <w:pPr>
              <w:tabs>
                <w:tab w:val="left" w:pos="1020"/>
                <w:tab w:val="left" w:pos="1230"/>
              </w:tabs>
              <w:spacing w:line="240" w:lineRule="auto"/>
              <w:ind w:firstLine="0"/>
              <w:rPr>
                <w:sz w:val="20"/>
                <w:szCs w:val="20"/>
              </w:rPr>
            </w:pPr>
            <w:r w:rsidRPr="00F843E7">
              <w:rPr>
                <w:sz w:val="20"/>
                <w:szCs w:val="20"/>
              </w:rPr>
              <w:lastRenderedPageBreak/>
              <w:t>Поради изложеното считаме, че така предвиденото изменение в точка 7 на § 18 от проекта не следва да се приема.</w:t>
            </w:r>
          </w:p>
        </w:tc>
        <w:tc>
          <w:tcPr>
            <w:tcW w:w="1418" w:type="dxa"/>
            <w:tcBorders>
              <w:top w:val="single" w:sz="12" w:space="0" w:color="auto"/>
              <w:bottom w:val="single" w:sz="12" w:space="0" w:color="auto"/>
            </w:tcBorders>
            <w:shd w:val="clear" w:color="auto" w:fill="auto"/>
          </w:tcPr>
          <w:p w14:paraId="7EBAEAFC" w14:textId="77777777" w:rsidR="00984246" w:rsidRPr="00F843E7" w:rsidRDefault="00984246" w:rsidP="00E84CFE">
            <w:pPr>
              <w:tabs>
                <w:tab w:val="left" w:pos="1020"/>
                <w:tab w:val="left" w:pos="1230"/>
              </w:tabs>
              <w:spacing w:line="240" w:lineRule="auto"/>
              <w:ind w:firstLine="0"/>
              <w:jc w:val="center"/>
              <w:rPr>
                <w:sz w:val="20"/>
                <w:szCs w:val="20"/>
              </w:rPr>
            </w:pPr>
          </w:p>
          <w:p w14:paraId="468F5AD2" w14:textId="77777777" w:rsidR="00984246" w:rsidRPr="00F843E7" w:rsidRDefault="00984246" w:rsidP="00E84CFE">
            <w:pPr>
              <w:tabs>
                <w:tab w:val="left" w:pos="1020"/>
                <w:tab w:val="left" w:pos="1230"/>
              </w:tabs>
              <w:spacing w:line="240" w:lineRule="auto"/>
              <w:ind w:firstLine="0"/>
              <w:jc w:val="center"/>
              <w:rPr>
                <w:sz w:val="20"/>
                <w:szCs w:val="20"/>
              </w:rPr>
            </w:pPr>
          </w:p>
          <w:p w14:paraId="2D0DF56F" w14:textId="77777777" w:rsidR="00984246" w:rsidRPr="00F843E7" w:rsidRDefault="00984246" w:rsidP="00E84CFE">
            <w:pPr>
              <w:tabs>
                <w:tab w:val="left" w:pos="1020"/>
                <w:tab w:val="left" w:pos="1230"/>
              </w:tabs>
              <w:spacing w:line="240" w:lineRule="auto"/>
              <w:ind w:firstLine="0"/>
              <w:jc w:val="center"/>
              <w:rPr>
                <w:sz w:val="20"/>
                <w:szCs w:val="20"/>
              </w:rPr>
            </w:pPr>
          </w:p>
          <w:p w14:paraId="4C26BA07" w14:textId="77777777" w:rsidR="00984246" w:rsidRPr="00F843E7" w:rsidRDefault="00984246" w:rsidP="00E84CFE">
            <w:pPr>
              <w:tabs>
                <w:tab w:val="left" w:pos="1020"/>
                <w:tab w:val="left" w:pos="1230"/>
              </w:tabs>
              <w:spacing w:line="240" w:lineRule="auto"/>
              <w:ind w:firstLine="0"/>
              <w:jc w:val="center"/>
              <w:rPr>
                <w:sz w:val="20"/>
                <w:szCs w:val="20"/>
              </w:rPr>
            </w:pPr>
          </w:p>
          <w:p w14:paraId="615F8E62" w14:textId="77777777" w:rsidR="00984246" w:rsidRPr="00F843E7" w:rsidRDefault="00984246" w:rsidP="00E84CFE">
            <w:pPr>
              <w:tabs>
                <w:tab w:val="left" w:pos="1020"/>
                <w:tab w:val="left" w:pos="1230"/>
              </w:tabs>
              <w:spacing w:line="240" w:lineRule="auto"/>
              <w:ind w:firstLine="0"/>
              <w:jc w:val="center"/>
              <w:rPr>
                <w:sz w:val="20"/>
                <w:szCs w:val="20"/>
              </w:rPr>
            </w:pPr>
          </w:p>
          <w:p w14:paraId="09E29964" w14:textId="77777777" w:rsidR="00984246" w:rsidRPr="00F843E7" w:rsidRDefault="00984246" w:rsidP="00E84CFE">
            <w:pPr>
              <w:tabs>
                <w:tab w:val="left" w:pos="1020"/>
                <w:tab w:val="left" w:pos="1230"/>
              </w:tabs>
              <w:spacing w:line="240" w:lineRule="auto"/>
              <w:ind w:firstLine="0"/>
              <w:jc w:val="center"/>
              <w:rPr>
                <w:sz w:val="20"/>
                <w:szCs w:val="20"/>
              </w:rPr>
            </w:pPr>
          </w:p>
          <w:p w14:paraId="1185FAA5" w14:textId="77777777" w:rsidR="00984246" w:rsidRPr="00F843E7" w:rsidRDefault="00984246" w:rsidP="00E84CFE">
            <w:pPr>
              <w:tabs>
                <w:tab w:val="left" w:pos="1020"/>
                <w:tab w:val="left" w:pos="1230"/>
              </w:tabs>
              <w:spacing w:line="240" w:lineRule="auto"/>
              <w:ind w:firstLine="0"/>
              <w:jc w:val="center"/>
              <w:rPr>
                <w:sz w:val="20"/>
                <w:szCs w:val="20"/>
              </w:rPr>
            </w:pPr>
          </w:p>
          <w:p w14:paraId="4135EDDA" w14:textId="77777777" w:rsidR="00984246" w:rsidRPr="00F843E7" w:rsidRDefault="00984246" w:rsidP="00E84CFE">
            <w:pPr>
              <w:tabs>
                <w:tab w:val="left" w:pos="1020"/>
                <w:tab w:val="left" w:pos="1230"/>
              </w:tabs>
              <w:spacing w:line="240" w:lineRule="auto"/>
              <w:ind w:firstLine="0"/>
              <w:jc w:val="center"/>
              <w:rPr>
                <w:sz w:val="20"/>
                <w:szCs w:val="20"/>
              </w:rPr>
            </w:pPr>
          </w:p>
          <w:p w14:paraId="20C8F6DE" w14:textId="77777777" w:rsidR="00984246" w:rsidRPr="00F843E7" w:rsidRDefault="00984246" w:rsidP="00E84CFE">
            <w:pPr>
              <w:tabs>
                <w:tab w:val="left" w:pos="1020"/>
                <w:tab w:val="left" w:pos="1230"/>
              </w:tabs>
              <w:spacing w:line="240" w:lineRule="auto"/>
              <w:ind w:firstLine="0"/>
              <w:jc w:val="center"/>
              <w:rPr>
                <w:sz w:val="20"/>
                <w:szCs w:val="20"/>
              </w:rPr>
            </w:pPr>
          </w:p>
          <w:p w14:paraId="44B6C601" w14:textId="77777777" w:rsidR="00984246" w:rsidRPr="00F843E7" w:rsidRDefault="00984246" w:rsidP="00E84CFE">
            <w:pPr>
              <w:tabs>
                <w:tab w:val="left" w:pos="1020"/>
                <w:tab w:val="left" w:pos="1230"/>
              </w:tabs>
              <w:spacing w:line="240" w:lineRule="auto"/>
              <w:ind w:firstLine="0"/>
              <w:jc w:val="center"/>
              <w:rPr>
                <w:sz w:val="20"/>
                <w:szCs w:val="20"/>
              </w:rPr>
            </w:pPr>
          </w:p>
          <w:p w14:paraId="2E0B486D" w14:textId="77777777" w:rsidR="00984246" w:rsidRPr="00F843E7" w:rsidRDefault="00984246" w:rsidP="00E84CFE">
            <w:pPr>
              <w:tabs>
                <w:tab w:val="left" w:pos="1020"/>
                <w:tab w:val="left" w:pos="1230"/>
              </w:tabs>
              <w:spacing w:line="240" w:lineRule="auto"/>
              <w:ind w:firstLine="0"/>
              <w:jc w:val="center"/>
              <w:rPr>
                <w:sz w:val="20"/>
                <w:szCs w:val="20"/>
              </w:rPr>
            </w:pPr>
          </w:p>
          <w:p w14:paraId="0C01CED4" w14:textId="77777777" w:rsidR="00984246" w:rsidRPr="00F843E7" w:rsidRDefault="00984246" w:rsidP="00E84CFE">
            <w:pPr>
              <w:tabs>
                <w:tab w:val="left" w:pos="1020"/>
                <w:tab w:val="left" w:pos="1230"/>
              </w:tabs>
              <w:spacing w:line="240" w:lineRule="auto"/>
              <w:ind w:firstLine="0"/>
              <w:jc w:val="center"/>
              <w:rPr>
                <w:sz w:val="20"/>
                <w:szCs w:val="20"/>
              </w:rPr>
            </w:pPr>
          </w:p>
          <w:p w14:paraId="54AF55F9" w14:textId="77777777" w:rsidR="00984246" w:rsidRPr="00F843E7" w:rsidRDefault="00984246" w:rsidP="00E84CFE">
            <w:pPr>
              <w:tabs>
                <w:tab w:val="left" w:pos="1020"/>
                <w:tab w:val="left" w:pos="1230"/>
              </w:tabs>
              <w:spacing w:line="240" w:lineRule="auto"/>
              <w:ind w:firstLine="0"/>
              <w:jc w:val="center"/>
              <w:rPr>
                <w:sz w:val="20"/>
                <w:szCs w:val="20"/>
              </w:rPr>
            </w:pPr>
          </w:p>
          <w:p w14:paraId="096597C7" w14:textId="77777777" w:rsidR="00984246" w:rsidRPr="00F843E7" w:rsidRDefault="00984246" w:rsidP="00E84CFE">
            <w:pPr>
              <w:tabs>
                <w:tab w:val="left" w:pos="1020"/>
                <w:tab w:val="left" w:pos="1230"/>
              </w:tabs>
              <w:spacing w:line="240" w:lineRule="auto"/>
              <w:ind w:firstLine="0"/>
              <w:jc w:val="center"/>
              <w:rPr>
                <w:sz w:val="20"/>
                <w:szCs w:val="20"/>
              </w:rPr>
            </w:pPr>
          </w:p>
          <w:p w14:paraId="4FA400BF" w14:textId="77777777" w:rsidR="00984246" w:rsidRPr="00F843E7" w:rsidRDefault="00984246" w:rsidP="00E84CFE">
            <w:pPr>
              <w:tabs>
                <w:tab w:val="left" w:pos="1020"/>
                <w:tab w:val="left" w:pos="1230"/>
              </w:tabs>
              <w:spacing w:line="240" w:lineRule="auto"/>
              <w:ind w:firstLine="0"/>
              <w:jc w:val="center"/>
              <w:rPr>
                <w:sz w:val="20"/>
                <w:szCs w:val="20"/>
              </w:rPr>
            </w:pPr>
          </w:p>
          <w:p w14:paraId="15585B20" w14:textId="77777777" w:rsidR="00984246" w:rsidRPr="00F843E7" w:rsidRDefault="00984246" w:rsidP="00E84CFE">
            <w:pPr>
              <w:tabs>
                <w:tab w:val="left" w:pos="1020"/>
                <w:tab w:val="left" w:pos="1230"/>
              </w:tabs>
              <w:spacing w:line="240" w:lineRule="auto"/>
              <w:ind w:firstLine="0"/>
              <w:jc w:val="center"/>
              <w:rPr>
                <w:sz w:val="20"/>
                <w:szCs w:val="20"/>
              </w:rPr>
            </w:pPr>
          </w:p>
          <w:p w14:paraId="02133544" w14:textId="77777777" w:rsidR="00984246" w:rsidRPr="00F843E7" w:rsidRDefault="00984246" w:rsidP="00E84CFE">
            <w:pPr>
              <w:tabs>
                <w:tab w:val="left" w:pos="1020"/>
                <w:tab w:val="left" w:pos="1230"/>
              </w:tabs>
              <w:spacing w:line="240" w:lineRule="auto"/>
              <w:ind w:firstLine="0"/>
              <w:jc w:val="center"/>
              <w:rPr>
                <w:sz w:val="20"/>
                <w:szCs w:val="20"/>
              </w:rPr>
            </w:pPr>
          </w:p>
          <w:p w14:paraId="3F9402BE" w14:textId="77777777" w:rsidR="00984246" w:rsidRPr="00F843E7" w:rsidRDefault="00984246" w:rsidP="00E84CFE">
            <w:pPr>
              <w:tabs>
                <w:tab w:val="left" w:pos="1020"/>
                <w:tab w:val="left" w:pos="1230"/>
              </w:tabs>
              <w:spacing w:line="240" w:lineRule="auto"/>
              <w:ind w:firstLine="0"/>
              <w:jc w:val="center"/>
              <w:rPr>
                <w:sz w:val="20"/>
                <w:szCs w:val="20"/>
              </w:rPr>
            </w:pPr>
          </w:p>
          <w:p w14:paraId="5CA56FB1" w14:textId="77777777" w:rsidR="00984246" w:rsidRPr="00F843E7" w:rsidRDefault="00984246" w:rsidP="00E84CFE">
            <w:pPr>
              <w:tabs>
                <w:tab w:val="left" w:pos="1020"/>
                <w:tab w:val="left" w:pos="1230"/>
              </w:tabs>
              <w:spacing w:line="240" w:lineRule="auto"/>
              <w:ind w:firstLine="0"/>
              <w:jc w:val="center"/>
              <w:rPr>
                <w:sz w:val="20"/>
                <w:szCs w:val="20"/>
              </w:rPr>
            </w:pPr>
          </w:p>
          <w:p w14:paraId="4E09ECC1" w14:textId="77777777" w:rsidR="00984246" w:rsidRPr="00F843E7" w:rsidRDefault="00984246" w:rsidP="00E84CFE">
            <w:pPr>
              <w:tabs>
                <w:tab w:val="left" w:pos="1020"/>
                <w:tab w:val="left" w:pos="1230"/>
              </w:tabs>
              <w:spacing w:line="240" w:lineRule="auto"/>
              <w:ind w:firstLine="0"/>
              <w:jc w:val="center"/>
              <w:rPr>
                <w:sz w:val="20"/>
                <w:szCs w:val="20"/>
              </w:rPr>
            </w:pPr>
          </w:p>
          <w:p w14:paraId="665902CB" w14:textId="77777777" w:rsidR="00984246" w:rsidRPr="00F843E7" w:rsidRDefault="00984246" w:rsidP="00E84CFE">
            <w:pPr>
              <w:tabs>
                <w:tab w:val="left" w:pos="1020"/>
                <w:tab w:val="left" w:pos="1230"/>
              </w:tabs>
              <w:spacing w:line="240" w:lineRule="auto"/>
              <w:ind w:firstLine="0"/>
              <w:jc w:val="center"/>
              <w:rPr>
                <w:sz w:val="20"/>
                <w:szCs w:val="20"/>
              </w:rPr>
            </w:pPr>
          </w:p>
          <w:p w14:paraId="7D4508BB" w14:textId="77777777" w:rsidR="00984246" w:rsidRPr="00F843E7" w:rsidRDefault="00984246" w:rsidP="00E84CFE">
            <w:pPr>
              <w:tabs>
                <w:tab w:val="left" w:pos="1020"/>
                <w:tab w:val="left" w:pos="1230"/>
              </w:tabs>
              <w:spacing w:line="240" w:lineRule="auto"/>
              <w:ind w:firstLine="0"/>
              <w:jc w:val="center"/>
              <w:rPr>
                <w:sz w:val="20"/>
                <w:szCs w:val="20"/>
              </w:rPr>
            </w:pPr>
          </w:p>
          <w:p w14:paraId="31B1D7DE" w14:textId="77777777" w:rsidR="00984246" w:rsidRPr="00F843E7" w:rsidRDefault="00984246" w:rsidP="00E84CFE">
            <w:pPr>
              <w:tabs>
                <w:tab w:val="left" w:pos="1020"/>
                <w:tab w:val="left" w:pos="1230"/>
              </w:tabs>
              <w:spacing w:line="240" w:lineRule="auto"/>
              <w:ind w:firstLine="0"/>
              <w:jc w:val="center"/>
              <w:rPr>
                <w:sz w:val="20"/>
                <w:szCs w:val="20"/>
              </w:rPr>
            </w:pPr>
          </w:p>
          <w:p w14:paraId="25D2298C" w14:textId="77777777" w:rsidR="00984246" w:rsidRPr="00F843E7" w:rsidRDefault="00984246" w:rsidP="00E84CFE">
            <w:pPr>
              <w:tabs>
                <w:tab w:val="left" w:pos="1020"/>
                <w:tab w:val="left" w:pos="1230"/>
              </w:tabs>
              <w:spacing w:line="240" w:lineRule="auto"/>
              <w:ind w:firstLine="0"/>
              <w:jc w:val="center"/>
              <w:rPr>
                <w:sz w:val="20"/>
                <w:szCs w:val="20"/>
              </w:rPr>
            </w:pPr>
          </w:p>
          <w:p w14:paraId="39EC7F20" w14:textId="64AD276E" w:rsidR="00984246" w:rsidRPr="00F843E7" w:rsidRDefault="00984246" w:rsidP="00E84CFE">
            <w:pPr>
              <w:tabs>
                <w:tab w:val="left" w:pos="1020"/>
                <w:tab w:val="left" w:pos="1230"/>
              </w:tabs>
              <w:spacing w:line="240" w:lineRule="auto"/>
              <w:ind w:firstLine="0"/>
              <w:jc w:val="center"/>
              <w:rPr>
                <w:sz w:val="20"/>
                <w:szCs w:val="20"/>
              </w:rPr>
            </w:pPr>
          </w:p>
          <w:p w14:paraId="61CE9DF2" w14:textId="73286C83" w:rsidR="00A0335A" w:rsidRPr="00F843E7" w:rsidRDefault="00A0335A" w:rsidP="00E84CFE">
            <w:pPr>
              <w:tabs>
                <w:tab w:val="left" w:pos="1020"/>
                <w:tab w:val="left" w:pos="1230"/>
              </w:tabs>
              <w:spacing w:line="240" w:lineRule="auto"/>
              <w:ind w:firstLine="0"/>
              <w:jc w:val="center"/>
              <w:rPr>
                <w:sz w:val="20"/>
                <w:szCs w:val="20"/>
              </w:rPr>
            </w:pPr>
          </w:p>
          <w:p w14:paraId="6C845792" w14:textId="439EE2C0" w:rsidR="00984246" w:rsidRPr="00F843E7" w:rsidRDefault="00984246" w:rsidP="007719D9">
            <w:pPr>
              <w:tabs>
                <w:tab w:val="left" w:pos="1020"/>
                <w:tab w:val="left" w:pos="1230"/>
              </w:tabs>
              <w:spacing w:line="240" w:lineRule="auto"/>
              <w:ind w:firstLine="0"/>
              <w:rPr>
                <w:sz w:val="20"/>
                <w:szCs w:val="20"/>
              </w:rPr>
            </w:pPr>
            <w:r w:rsidRPr="00F843E7">
              <w:rPr>
                <w:sz w:val="20"/>
                <w:szCs w:val="20"/>
              </w:rPr>
              <w:t>Приема се</w:t>
            </w:r>
          </w:p>
          <w:p w14:paraId="46AF6200" w14:textId="77777777" w:rsidR="00984246" w:rsidRPr="00F843E7" w:rsidRDefault="00984246" w:rsidP="00E84CFE">
            <w:pPr>
              <w:tabs>
                <w:tab w:val="left" w:pos="1020"/>
                <w:tab w:val="left" w:pos="1230"/>
              </w:tabs>
              <w:spacing w:line="240" w:lineRule="auto"/>
              <w:ind w:firstLine="0"/>
              <w:jc w:val="center"/>
              <w:rPr>
                <w:sz w:val="20"/>
                <w:szCs w:val="20"/>
              </w:rPr>
            </w:pPr>
          </w:p>
          <w:p w14:paraId="111B8D23" w14:textId="77777777" w:rsidR="00984246" w:rsidRPr="00F843E7" w:rsidRDefault="00984246" w:rsidP="00E84CFE">
            <w:pPr>
              <w:tabs>
                <w:tab w:val="left" w:pos="1020"/>
                <w:tab w:val="left" w:pos="1230"/>
              </w:tabs>
              <w:spacing w:line="240" w:lineRule="auto"/>
              <w:ind w:firstLine="0"/>
              <w:jc w:val="center"/>
              <w:rPr>
                <w:sz w:val="20"/>
                <w:szCs w:val="20"/>
              </w:rPr>
            </w:pPr>
          </w:p>
          <w:p w14:paraId="7D3C43A5" w14:textId="77777777" w:rsidR="00984246" w:rsidRPr="00F843E7" w:rsidRDefault="00984246" w:rsidP="00E84CFE">
            <w:pPr>
              <w:tabs>
                <w:tab w:val="left" w:pos="1020"/>
                <w:tab w:val="left" w:pos="1230"/>
              </w:tabs>
              <w:spacing w:line="240" w:lineRule="auto"/>
              <w:ind w:firstLine="0"/>
              <w:jc w:val="center"/>
              <w:rPr>
                <w:sz w:val="20"/>
                <w:szCs w:val="20"/>
              </w:rPr>
            </w:pPr>
          </w:p>
          <w:p w14:paraId="4859EF96" w14:textId="77777777" w:rsidR="00984246" w:rsidRPr="00F843E7" w:rsidRDefault="00984246" w:rsidP="00E84CFE">
            <w:pPr>
              <w:tabs>
                <w:tab w:val="left" w:pos="1020"/>
                <w:tab w:val="left" w:pos="1230"/>
              </w:tabs>
              <w:spacing w:line="240" w:lineRule="auto"/>
              <w:ind w:firstLine="0"/>
              <w:jc w:val="center"/>
              <w:rPr>
                <w:sz w:val="20"/>
                <w:szCs w:val="20"/>
              </w:rPr>
            </w:pPr>
          </w:p>
          <w:p w14:paraId="49B42C93" w14:textId="77777777" w:rsidR="00984246" w:rsidRPr="00F843E7" w:rsidRDefault="00984246" w:rsidP="00E84CFE">
            <w:pPr>
              <w:tabs>
                <w:tab w:val="left" w:pos="1020"/>
                <w:tab w:val="left" w:pos="1230"/>
              </w:tabs>
              <w:spacing w:line="240" w:lineRule="auto"/>
              <w:ind w:firstLine="0"/>
              <w:jc w:val="center"/>
              <w:rPr>
                <w:sz w:val="20"/>
                <w:szCs w:val="20"/>
              </w:rPr>
            </w:pPr>
          </w:p>
          <w:p w14:paraId="4A1A842B" w14:textId="77777777" w:rsidR="00984246" w:rsidRPr="00F843E7" w:rsidRDefault="00984246" w:rsidP="00E84CFE">
            <w:pPr>
              <w:tabs>
                <w:tab w:val="left" w:pos="1020"/>
                <w:tab w:val="left" w:pos="1230"/>
              </w:tabs>
              <w:spacing w:line="240" w:lineRule="auto"/>
              <w:ind w:firstLine="0"/>
              <w:jc w:val="center"/>
              <w:rPr>
                <w:sz w:val="20"/>
                <w:szCs w:val="20"/>
              </w:rPr>
            </w:pPr>
          </w:p>
          <w:p w14:paraId="4F7B82D0" w14:textId="77777777" w:rsidR="00984246" w:rsidRPr="00F843E7" w:rsidRDefault="00984246" w:rsidP="00E84CFE">
            <w:pPr>
              <w:tabs>
                <w:tab w:val="left" w:pos="1020"/>
                <w:tab w:val="left" w:pos="1230"/>
              </w:tabs>
              <w:spacing w:line="240" w:lineRule="auto"/>
              <w:ind w:firstLine="0"/>
              <w:jc w:val="center"/>
              <w:rPr>
                <w:sz w:val="20"/>
                <w:szCs w:val="20"/>
              </w:rPr>
            </w:pPr>
          </w:p>
          <w:p w14:paraId="1B3A085E" w14:textId="77777777" w:rsidR="00984246" w:rsidRPr="00F843E7" w:rsidRDefault="00984246" w:rsidP="00E84CFE">
            <w:pPr>
              <w:tabs>
                <w:tab w:val="left" w:pos="1020"/>
                <w:tab w:val="left" w:pos="1230"/>
              </w:tabs>
              <w:spacing w:line="240" w:lineRule="auto"/>
              <w:ind w:firstLine="0"/>
              <w:jc w:val="center"/>
              <w:rPr>
                <w:sz w:val="20"/>
                <w:szCs w:val="20"/>
              </w:rPr>
            </w:pPr>
          </w:p>
          <w:p w14:paraId="33830903" w14:textId="77777777" w:rsidR="00984246" w:rsidRPr="00F843E7" w:rsidRDefault="00984246" w:rsidP="00E84CFE">
            <w:pPr>
              <w:tabs>
                <w:tab w:val="left" w:pos="1020"/>
                <w:tab w:val="left" w:pos="1230"/>
              </w:tabs>
              <w:spacing w:line="240" w:lineRule="auto"/>
              <w:ind w:firstLine="0"/>
              <w:jc w:val="center"/>
              <w:rPr>
                <w:sz w:val="20"/>
                <w:szCs w:val="20"/>
              </w:rPr>
            </w:pPr>
          </w:p>
          <w:p w14:paraId="46DE06D2" w14:textId="4BE6D552" w:rsidR="00984246" w:rsidRPr="00F843E7" w:rsidRDefault="00984246" w:rsidP="00E84CFE">
            <w:pPr>
              <w:tabs>
                <w:tab w:val="left" w:pos="1020"/>
                <w:tab w:val="left" w:pos="1230"/>
              </w:tabs>
              <w:spacing w:line="240" w:lineRule="auto"/>
              <w:ind w:firstLine="0"/>
              <w:jc w:val="center"/>
              <w:rPr>
                <w:sz w:val="20"/>
                <w:szCs w:val="20"/>
              </w:rPr>
            </w:pPr>
            <w:r w:rsidRPr="00F843E7">
              <w:rPr>
                <w:sz w:val="20"/>
                <w:szCs w:val="20"/>
              </w:rPr>
              <w:t>Приема се</w:t>
            </w:r>
          </w:p>
        </w:tc>
        <w:tc>
          <w:tcPr>
            <w:tcW w:w="2654" w:type="dxa"/>
            <w:tcBorders>
              <w:top w:val="single" w:sz="12" w:space="0" w:color="auto"/>
              <w:bottom w:val="single" w:sz="12" w:space="0" w:color="auto"/>
              <w:right w:val="single" w:sz="24" w:space="0" w:color="auto"/>
            </w:tcBorders>
            <w:shd w:val="clear" w:color="auto" w:fill="auto"/>
            <w:vAlign w:val="center"/>
          </w:tcPr>
          <w:p w14:paraId="64AF4D1A" w14:textId="77777777" w:rsidR="00E84CFE" w:rsidRPr="00F843E7" w:rsidRDefault="00E84CFE" w:rsidP="00E84CFE">
            <w:pPr>
              <w:tabs>
                <w:tab w:val="left" w:pos="1020"/>
                <w:tab w:val="left" w:pos="1230"/>
              </w:tabs>
              <w:spacing w:line="240" w:lineRule="auto"/>
              <w:ind w:firstLine="0"/>
              <w:rPr>
                <w:sz w:val="20"/>
                <w:szCs w:val="20"/>
              </w:rPr>
            </w:pPr>
          </w:p>
          <w:p w14:paraId="022FC389" w14:textId="77777777" w:rsidR="00D82E67" w:rsidRPr="00F843E7" w:rsidRDefault="00D82E67" w:rsidP="00E84CFE">
            <w:pPr>
              <w:tabs>
                <w:tab w:val="left" w:pos="1020"/>
                <w:tab w:val="left" w:pos="1230"/>
              </w:tabs>
              <w:spacing w:line="240" w:lineRule="auto"/>
              <w:ind w:firstLine="0"/>
              <w:rPr>
                <w:sz w:val="20"/>
                <w:szCs w:val="20"/>
              </w:rPr>
            </w:pPr>
          </w:p>
          <w:p w14:paraId="37788E7C" w14:textId="77777777" w:rsidR="00D82E67" w:rsidRPr="00F843E7" w:rsidRDefault="00D82E67" w:rsidP="00E84CFE">
            <w:pPr>
              <w:tabs>
                <w:tab w:val="left" w:pos="1020"/>
                <w:tab w:val="left" w:pos="1230"/>
              </w:tabs>
              <w:spacing w:line="240" w:lineRule="auto"/>
              <w:ind w:firstLine="0"/>
              <w:rPr>
                <w:sz w:val="20"/>
                <w:szCs w:val="20"/>
              </w:rPr>
            </w:pPr>
          </w:p>
          <w:p w14:paraId="7A95DCD3" w14:textId="77777777" w:rsidR="00D82E67" w:rsidRPr="00F843E7" w:rsidRDefault="00D82E67" w:rsidP="00E84CFE">
            <w:pPr>
              <w:tabs>
                <w:tab w:val="left" w:pos="1020"/>
                <w:tab w:val="left" w:pos="1230"/>
              </w:tabs>
              <w:spacing w:line="240" w:lineRule="auto"/>
              <w:ind w:firstLine="0"/>
              <w:rPr>
                <w:sz w:val="20"/>
                <w:szCs w:val="20"/>
              </w:rPr>
            </w:pPr>
          </w:p>
          <w:p w14:paraId="7DA4D28D" w14:textId="77777777" w:rsidR="00D82E67" w:rsidRPr="00F843E7" w:rsidRDefault="00D82E67" w:rsidP="00E84CFE">
            <w:pPr>
              <w:tabs>
                <w:tab w:val="left" w:pos="1020"/>
                <w:tab w:val="left" w:pos="1230"/>
              </w:tabs>
              <w:spacing w:line="240" w:lineRule="auto"/>
              <w:ind w:firstLine="0"/>
              <w:rPr>
                <w:sz w:val="20"/>
                <w:szCs w:val="20"/>
              </w:rPr>
            </w:pPr>
          </w:p>
          <w:p w14:paraId="33060B35" w14:textId="77777777" w:rsidR="00D82E67" w:rsidRPr="00F843E7" w:rsidRDefault="00D82E67" w:rsidP="00E84CFE">
            <w:pPr>
              <w:tabs>
                <w:tab w:val="left" w:pos="1020"/>
                <w:tab w:val="left" w:pos="1230"/>
              </w:tabs>
              <w:spacing w:line="240" w:lineRule="auto"/>
              <w:ind w:firstLine="0"/>
              <w:rPr>
                <w:sz w:val="20"/>
                <w:szCs w:val="20"/>
              </w:rPr>
            </w:pPr>
          </w:p>
          <w:p w14:paraId="37102791" w14:textId="77777777" w:rsidR="00D82E67" w:rsidRPr="00F843E7" w:rsidRDefault="00D82E67" w:rsidP="00E84CFE">
            <w:pPr>
              <w:tabs>
                <w:tab w:val="left" w:pos="1020"/>
                <w:tab w:val="left" w:pos="1230"/>
              </w:tabs>
              <w:spacing w:line="240" w:lineRule="auto"/>
              <w:ind w:firstLine="0"/>
              <w:rPr>
                <w:sz w:val="20"/>
                <w:szCs w:val="20"/>
              </w:rPr>
            </w:pPr>
          </w:p>
          <w:p w14:paraId="3A200953" w14:textId="77777777" w:rsidR="00D82E67" w:rsidRPr="00F843E7" w:rsidRDefault="00D82E67" w:rsidP="00E84CFE">
            <w:pPr>
              <w:tabs>
                <w:tab w:val="left" w:pos="1020"/>
                <w:tab w:val="left" w:pos="1230"/>
              </w:tabs>
              <w:spacing w:line="240" w:lineRule="auto"/>
              <w:ind w:firstLine="0"/>
              <w:rPr>
                <w:sz w:val="20"/>
                <w:szCs w:val="20"/>
              </w:rPr>
            </w:pPr>
          </w:p>
          <w:p w14:paraId="4834A062" w14:textId="77777777" w:rsidR="00D82E67" w:rsidRPr="00F843E7" w:rsidRDefault="00D82E67" w:rsidP="00E84CFE">
            <w:pPr>
              <w:tabs>
                <w:tab w:val="left" w:pos="1020"/>
                <w:tab w:val="left" w:pos="1230"/>
              </w:tabs>
              <w:spacing w:line="240" w:lineRule="auto"/>
              <w:ind w:firstLine="0"/>
              <w:rPr>
                <w:sz w:val="20"/>
                <w:szCs w:val="20"/>
              </w:rPr>
            </w:pPr>
          </w:p>
          <w:p w14:paraId="4A9E9B97" w14:textId="77777777" w:rsidR="00D82E67" w:rsidRPr="00F843E7" w:rsidRDefault="00D82E67" w:rsidP="00E84CFE">
            <w:pPr>
              <w:tabs>
                <w:tab w:val="left" w:pos="1020"/>
                <w:tab w:val="left" w:pos="1230"/>
              </w:tabs>
              <w:spacing w:line="240" w:lineRule="auto"/>
              <w:ind w:firstLine="0"/>
              <w:rPr>
                <w:sz w:val="20"/>
                <w:szCs w:val="20"/>
              </w:rPr>
            </w:pPr>
          </w:p>
          <w:p w14:paraId="2ED881CE" w14:textId="77777777" w:rsidR="00D82E67" w:rsidRPr="00F843E7" w:rsidRDefault="00D82E67" w:rsidP="00E84CFE">
            <w:pPr>
              <w:tabs>
                <w:tab w:val="left" w:pos="1020"/>
                <w:tab w:val="left" w:pos="1230"/>
              </w:tabs>
              <w:spacing w:line="240" w:lineRule="auto"/>
              <w:ind w:firstLine="0"/>
              <w:rPr>
                <w:sz w:val="20"/>
                <w:szCs w:val="20"/>
              </w:rPr>
            </w:pPr>
          </w:p>
          <w:p w14:paraId="7D87CD6F" w14:textId="77777777" w:rsidR="00D82E67" w:rsidRPr="00F843E7" w:rsidRDefault="00D82E67" w:rsidP="00E84CFE">
            <w:pPr>
              <w:tabs>
                <w:tab w:val="left" w:pos="1020"/>
                <w:tab w:val="left" w:pos="1230"/>
              </w:tabs>
              <w:spacing w:line="240" w:lineRule="auto"/>
              <w:ind w:firstLine="0"/>
              <w:rPr>
                <w:sz w:val="20"/>
                <w:szCs w:val="20"/>
              </w:rPr>
            </w:pPr>
          </w:p>
          <w:p w14:paraId="3EC68A23" w14:textId="77777777" w:rsidR="00D82E67" w:rsidRPr="00F843E7" w:rsidRDefault="00D82E67" w:rsidP="00E84CFE">
            <w:pPr>
              <w:tabs>
                <w:tab w:val="left" w:pos="1020"/>
                <w:tab w:val="left" w:pos="1230"/>
              </w:tabs>
              <w:spacing w:line="240" w:lineRule="auto"/>
              <w:ind w:firstLine="0"/>
              <w:rPr>
                <w:sz w:val="20"/>
                <w:szCs w:val="20"/>
              </w:rPr>
            </w:pPr>
          </w:p>
          <w:p w14:paraId="09932697" w14:textId="77777777" w:rsidR="00D82E67" w:rsidRPr="00F843E7" w:rsidRDefault="00D82E67" w:rsidP="00E84CFE">
            <w:pPr>
              <w:tabs>
                <w:tab w:val="left" w:pos="1020"/>
                <w:tab w:val="left" w:pos="1230"/>
              </w:tabs>
              <w:spacing w:line="240" w:lineRule="auto"/>
              <w:ind w:firstLine="0"/>
              <w:rPr>
                <w:sz w:val="20"/>
                <w:szCs w:val="20"/>
              </w:rPr>
            </w:pPr>
          </w:p>
          <w:p w14:paraId="36D870B7" w14:textId="77777777" w:rsidR="00D82E67" w:rsidRPr="00F843E7" w:rsidRDefault="00D82E67" w:rsidP="00E84CFE">
            <w:pPr>
              <w:tabs>
                <w:tab w:val="left" w:pos="1020"/>
                <w:tab w:val="left" w:pos="1230"/>
              </w:tabs>
              <w:spacing w:line="240" w:lineRule="auto"/>
              <w:ind w:firstLine="0"/>
              <w:rPr>
                <w:sz w:val="20"/>
                <w:szCs w:val="20"/>
              </w:rPr>
            </w:pPr>
          </w:p>
          <w:p w14:paraId="3402F37E" w14:textId="77777777" w:rsidR="00D82E67" w:rsidRPr="00F843E7" w:rsidRDefault="00D82E67" w:rsidP="00E84CFE">
            <w:pPr>
              <w:tabs>
                <w:tab w:val="left" w:pos="1020"/>
                <w:tab w:val="left" w:pos="1230"/>
              </w:tabs>
              <w:spacing w:line="240" w:lineRule="auto"/>
              <w:ind w:firstLine="0"/>
              <w:rPr>
                <w:sz w:val="20"/>
                <w:szCs w:val="20"/>
              </w:rPr>
            </w:pPr>
          </w:p>
          <w:p w14:paraId="353E4A90" w14:textId="77777777" w:rsidR="00D82E67" w:rsidRPr="00F843E7" w:rsidRDefault="00D82E67" w:rsidP="00E84CFE">
            <w:pPr>
              <w:tabs>
                <w:tab w:val="left" w:pos="1020"/>
                <w:tab w:val="left" w:pos="1230"/>
              </w:tabs>
              <w:spacing w:line="240" w:lineRule="auto"/>
              <w:ind w:firstLine="0"/>
              <w:rPr>
                <w:sz w:val="20"/>
                <w:szCs w:val="20"/>
              </w:rPr>
            </w:pPr>
          </w:p>
          <w:p w14:paraId="1709E243" w14:textId="77777777" w:rsidR="00D82E67" w:rsidRPr="00F843E7" w:rsidRDefault="00D82E67" w:rsidP="00E84CFE">
            <w:pPr>
              <w:tabs>
                <w:tab w:val="left" w:pos="1020"/>
                <w:tab w:val="left" w:pos="1230"/>
              </w:tabs>
              <w:spacing w:line="240" w:lineRule="auto"/>
              <w:ind w:firstLine="0"/>
              <w:rPr>
                <w:sz w:val="20"/>
                <w:szCs w:val="20"/>
              </w:rPr>
            </w:pPr>
          </w:p>
          <w:p w14:paraId="55A6171B" w14:textId="77777777" w:rsidR="00D82E67" w:rsidRPr="00F843E7" w:rsidRDefault="00D82E67" w:rsidP="00E84CFE">
            <w:pPr>
              <w:tabs>
                <w:tab w:val="left" w:pos="1020"/>
                <w:tab w:val="left" w:pos="1230"/>
              </w:tabs>
              <w:spacing w:line="240" w:lineRule="auto"/>
              <w:ind w:firstLine="0"/>
              <w:rPr>
                <w:sz w:val="20"/>
                <w:szCs w:val="20"/>
              </w:rPr>
            </w:pPr>
          </w:p>
          <w:p w14:paraId="128A4610" w14:textId="77777777" w:rsidR="00D82E67" w:rsidRPr="00F843E7" w:rsidRDefault="00D82E67" w:rsidP="00E84CFE">
            <w:pPr>
              <w:tabs>
                <w:tab w:val="left" w:pos="1020"/>
                <w:tab w:val="left" w:pos="1230"/>
              </w:tabs>
              <w:spacing w:line="240" w:lineRule="auto"/>
              <w:ind w:firstLine="0"/>
              <w:rPr>
                <w:sz w:val="20"/>
                <w:szCs w:val="20"/>
              </w:rPr>
            </w:pPr>
          </w:p>
          <w:p w14:paraId="2F4676F1" w14:textId="77777777" w:rsidR="00D82E67" w:rsidRPr="00F843E7" w:rsidRDefault="00D82E67" w:rsidP="00E84CFE">
            <w:pPr>
              <w:tabs>
                <w:tab w:val="left" w:pos="1020"/>
                <w:tab w:val="left" w:pos="1230"/>
              </w:tabs>
              <w:spacing w:line="240" w:lineRule="auto"/>
              <w:ind w:firstLine="0"/>
              <w:rPr>
                <w:sz w:val="20"/>
                <w:szCs w:val="20"/>
              </w:rPr>
            </w:pPr>
          </w:p>
          <w:p w14:paraId="5A474E40" w14:textId="77777777" w:rsidR="00D82E67" w:rsidRPr="00F843E7" w:rsidRDefault="00D82E67" w:rsidP="00E84CFE">
            <w:pPr>
              <w:tabs>
                <w:tab w:val="left" w:pos="1020"/>
                <w:tab w:val="left" w:pos="1230"/>
              </w:tabs>
              <w:spacing w:line="240" w:lineRule="auto"/>
              <w:ind w:firstLine="0"/>
              <w:rPr>
                <w:sz w:val="20"/>
                <w:szCs w:val="20"/>
              </w:rPr>
            </w:pPr>
          </w:p>
          <w:p w14:paraId="557FD333" w14:textId="77777777" w:rsidR="00D82E67" w:rsidRPr="00F843E7" w:rsidRDefault="00D82E67" w:rsidP="00E84CFE">
            <w:pPr>
              <w:tabs>
                <w:tab w:val="left" w:pos="1020"/>
                <w:tab w:val="left" w:pos="1230"/>
              </w:tabs>
              <w:spacing w:line="240" w:lineRule="auto"/>
              <w:ind w:firstLine="0"/>
              <w:rPr>
                <w:sz w:val="20"/>
                <w:szCs w:val="20"/>
              </w:rPr>
            </w:pPr>
          </w:p>
          <w:p w14:paraId="58FF07B1" w14:textId="77777777" w:rsidR="00D82E67" w:rsidRPr="00F843E7" w:rsidRDefault="00D82E67" w:rsidP="00E84CFE">
            <w:pPr>
              <w:tabs>
                <w:tab w:val="left" w:pos="1020"/>
                <w:tab w:val="left" w:pos="1230"/>
              </w:tabs>
              <w:spacing w:line="240" w:lineRule="auto"/>
              <w:ind w:firstLine="0"/>
              <w:rPr>
                <w:sz w:val="20"/>
                <w:szCs w:val="20"/>
              </w:rPr>
            </w:pPr>
          </w:p>
          <w:p w14:paraId="13D72C84" w14:textId="77777777" w:rsidR="00D82E67" w:rsidRPr="00F843E7" w:rsidRDefault="00D82E67" w:rsidP="00E84CFE">
            <w:pPr>
              <w:tabs>
                <w:tab w:val="left" w:pos="1020"/>
                <w:tab w:val="left" w:pos="1230"/>
              </w:tabs>
              <w:spacing w:line="240" w:lineRule="auto"/>
              <w:ind w:firstLine="0"/>
              <w:rPr>
                <w:sz w:val="20"/>
                <w:szCs w:val="20"/>
              </w:rPr>
            </w:pPr>
          </w:p>
          <w:p w14:paraId="2D1888DD" w14:textId="77777777" w:rsidR="00D82E67" w:rsidRPr="00F843E7" w:rsidRDefault="00D82E67" w:rsidP="00E84CFE">
            <w:pPr>
              <w:tabs>
                <w:tab w:val="left" w:pos="1020"/>
                <w:tab w:val="left" w:pos="1230"/>
              </w:tabs>
              <w:spacing w:line="240" w:lineRule="auto"/>
              <w:ind w:firstLine="0"/>
              <w:rPr>
                <w:sz w:val="20"/>
                <w:szCs w:val="20"/>
              </w:rPr>
            </w:pPr>
          </w:p>
          <w:p w14:paraId="2728976F" w14:textId="66244C1B" w:rsidR="00D82E67" w:rsidRPr="00F843E7" w:rsidRDefault="00D82E67" w:rsidP="00E84CFE">
            <w:pPr>
              <w:tabs>
                <w:tab w:val="left" w:pos="1020"/>
                <w:tab w:val="left" w:pos="1230"/>
              </w:tabs>
              <w:spacing w:line="240" w:lineRule="auto"/>
              <w:ind w:firstLine="0"/>
              <w:rPr>
                <w:sz w:val="20"/>
                <w:szCs w:val="20"/>
              </w:rPr>
            </w:pPr>
            <w:r w:rsidRPr="00F843E7">
              <w:rPr>
                <w:sz w:val="20"/>
                <w:szCs w:val="20"/>
              </w:rPr>
              <w:t xml:space="preserve">Отразено в § 18, т. 5 относно чл. 40, ал. 7, изр. </w:t>
            </w:r>
            <w:r w:rsidR="00A74F93" w:rsidRPr="00F843E7">
              <w:rPr>
                <w:sz w:val="20"/>
                <w:szCs w:val="20"/>
              </w:rPr>
              <w:t>т</w:t>
            </w:r>
            <w:r w:rsidRPr="00F843E7">
              <w:rPr>
                <w:sz w:val="20"/>
                <w:szCs w:val="20"/>
              </w:rPr>
              <w:t>рето</w:t>
            </w:r>
          </w:p>
          <w:p w14:paraId="1988A012" w14:textId="2B7284E2" w:rsidR="00A74F93" w:rsidRPr="00F843E7" w:rsidRDefault="00A74F93" w:rsidP="00E84CFE">
            <w:pPr>
              <w:tabs>
                <w:tab w:val="left" w:pos="1020"/>
                <w:tab w:val="left" w:pos="1230"/>
              </w:tabs>
              <w:spacing w:line="240" w:lineRule="auto"/>
              <w:ind w:firstLine="0"/>
              <w:rPr>
                <w:sz w:val="20"/>
                <w:szCs w:val="20"/>
              </w:rPr>
            </w:pPr>
          </w:p>
          <w:p w14:paraId="6360A3D9" w14:textId="3033052E" w:rsidR="00A74F93" w:rsidRPr="00F843E7" w:rsidRDefault="00A74F93" w:rsidP="00E84CFE">
            <w:pPr>
              <w:tabs>
                <w:tab w:val="left" w:pos="1020"/>
                <w:tab w:val="left" w:pos="1230"/>
              </w:tabs>
              <w:spacing w:line="240" w:lineRule="auto"/>
              <w:ind w:firstLine="0"/>
              <w:rPr>
                <w:sz w:val="20"/>
                <w:szCs w:val="20"/>
              </w:rPr>
            </w:pPr>
          </w:p>
          <w:p w14:paraId="305A904D" w14:textId="6FB0F670" w:rsidR="00A74F93" w:rsidRPr="00F843E7" w:rsidRDefault="00A74F93" w:rsidP="00E84CFE">
            <w:pPr>
              <w:tabs>
                <w:tab w:val="left" w:pos="1020"/>
                <w:tab w:val="left" w:pos="1230"/>
              </w:tabs>
              <w:spacing w:line="240" w:lineRule="auto"/>
              <w:ind w:firstLine="0"/>
              <w:rPr>
                <w:sz w:val="20"/>
                <w:szCs w:val="20"/>
              </w:rPr>
            </w:pPr>
          </w:p>
          <w:p w14:paraId="72EB2949" w14:textId="6EBDCFD2" w:rsidR="00A74F93" w:rsidRPr="00F843E7" w:rsidRDefault="00A74F93" w:rsidP="00E84CFE">
            <w:pPr>
              <w:tabs>
                <w:tab w:val="left" w:pos="1020"/>
                <w:tab w:val="left" w:pos="1230"/>
              </w:tabs>
              <w:spacing w:line="240" w:lineRule="auto"/>
              <w:ind w:firstLine="0"/>
              <w:rPr>
                <w:sz w:val="20"/>
                <w:szCs w:val="20"/>
              </w:rPr>
            </w:pPr>
          </w:p>
          <w:p w14:paraId="02DA8C53" w14:textId="747C6895" w:rsidR="00A74F93" w:rsidRPr="00F843E7" w:rsidRDefault="00A74F93" w:rsidP="00E84CFE">
            <w:pPr>
              <w:tabs>
                <w:tab w:val="left" w:pos="1020"/>
                <w:tab w:val="left" w:pos="1230"/>
              </w:tabs>
              <w:spacing w:line="240" w:lineRule="auto"/>
              <w:ind w:firstLine="0"/>
              <w:rPr>
                <w:sz w:val="20"/>
                <w:szCs w:val="20"/>
              </w:rPr>
            </w:pPr>
          </w:p>
          <w:p w14:paraId="63C510F1" w14:textId="6E0D824F" w:rsidR="00A74F93" w:rsidRPr="00F843E7" w:rsidRDefault="00A74F93" w:rsidP="00E84CFE">
            <w:pPr>
              <w:tabs>
                <w:tab w:val="left" w:pos="1020"/>
                <w:tab w:val="left" w:pos="1230"/>
              </w:tabs>
              <w:spacing w:line="240" w:lineRule="auto"/>
              <w:ind w:firstLine="0"/>
              <w:rPr>
                <w:sz w:val="20"/>
                <w:szCs w:val="20"/>
              </w:rPr>
            </w:pPr>
          </w:p>
          <w:p w14:paraId="174D0F68" w14:textId="35331F80" w:rsidR="00A74F93" w:rsidRPr="00F843E7" w:rsidRDefault="00A74F93" w:rsidP="00E84CFE">
            <w:pPr>
              <w:tabs>
                <w:tab w:val="left" w:pos="1020"/>
                <w:tab w:val="left" w:pos="1230"/>
              </w:tabs>
              <w:spacing w:line="240" w:lineRule="auto"/>
              <w:ind w:firstLine="0"/>
              <w:rPr>
                <w:sz w:val="20"/>
                <w:szCs w:val="20"/>
              </w:rPr>
            </w:pPr>
          </w:p>
          <w:p w14:paraId="054C3AB5" w14:textId="64354573" w:rsidR="00A74F93" w:rsidRPr="00F843E7" w:rsidRDefault="00A74F93" w:rsidP="00E84CFE">
            <w:pPr>
              <w:tabs>
                <w:tab w:val="left" w:pos="1020"/>
                <w:tab w:val="left" w:pos="1230"/>
              </w:tabs>
              <w:spacing w:line="240" w:lineRule="auto"/>
              <w:ind w:firstLine="0"/>
              <w:rPr>
                <w:sz w:val="20"/>
                <w:szCs w:val="20"/>
              </w:rPr>
            </w:pPr>
          </w:p>
          <w:p w14:paraId="6AB62F9B" w14:textId="617255CC" w:rsidR="00A74F93" w:rsidRPr="00F843E7" w:rsidRDefault="00A74F93" w:rsidP="00E84CFE">
            <w:pPr>
              <w:tabs>
                <w:tab w:val="left" w:pos="1020"/>
                <w:tab w:val="left" w:pos="1230"/>
              </w:tabs>
              <w:spacing w:line="240" w:lineRule="auto"/>
              <w:ind w:firstLine="0"/>
              <w:rPr>
                <w:sz w:val="20"/>
                <w:szCs w:val="20"/>
              </w:rPr>
            </w:pPr>
            <w:r w:rsidRPr="00F843E7">
              <w:rPr>
                <w:sz w:val="20"/>
                <w:szCs w:val="20"/>
              </w:rPr>
              <w:t>Отразено в § 24, т. 5 относно чл. 45д, ал. 8, изр. трето</w:t>
            </w:r>
          </w:p>
          <w:p w14:paraId="7A52679F" w14:textId="77777777" w:rsidR="00A74F93" w:rsidRPr="00F843E7" w:rsidRDefault="00A74F93" w:rsidP="00E84CFE">
            <w:pPr>
              <w:tabs>
                <w:tab w:val="left" w:pos="1020"/>
                <w:tab w:val="left" w:pos="1230"/>
              </w:tabs>
              <w:spacing w:line="240" w:lineRule="auto"/>
              <w:ind w:firstLine="0"/>
              <w:rPr>
                <w:sz w:val="20"/>
                <w:szCs w:val="20"/>
              </w:rPr>
            </w:pPr>
          </w:p>
          <w:p w14:paraId="26403B73" w14:textId="77777777" w:rsidR="00A74F93" w:rsidRPr="00F843E7" w:rsidRDefault="00A74F93" w:rsidP="00E84CFE">
            <w:pPr>
              <w:tabs>
                <w:tab w:val="left" w:pos="1020"/>
                <w:tab w:val="left" w:pos="1230"/>
              </w:tabs>
              <w:spacing w:line="240" w:lineRule="auto"/>
              <w:ind w:firstLine="0"/>
              <w:rPr>
                <w:sz w:val="20"/>
                <w:szCs w:val="20"/>
              </w:rPr>
            </w:pPr>
          </w:p>
          <w:p w14:paraId="1F1400E0" w14:textId="77777777" w:rsidR="00A74F93" w:rsidRPr="00F843E7" w:rsidRDefault="00A74F93" w:rsidP="00E84CFE">
            <w:pPr>
              <w:tabs>
                <w:tab w:val="left" w:pos="1020"/>
                <w:tab w:val="left" w:pos="1230"/>
              </w:tabs>
              <w:spacing w:line="240" w:lineRule="auto"/>
              <w:ind w:firstLine="0"/>
              <w:rPr>
                <w:sz w:val="20"/>
                <w:szCs w:val="20"/>
              </w:rPr>
            </w:pPr>
          </w:p>
          <w:p w14:paraId="4EB88659" w14:textId="0655A7D3" w:rsidR="00A74F93" w:rsidRPr="00F843E7" w:rsidRDefault="00A74F93" w:rsidP="00E84CFE">
            <w:pPr>
              <w:tabs>
                <w:tab w:val="left" w:pos="1020"/>
                <w:tab w:val="left" w:pos="1230"/>
              </w:tabs>
              <w:spacing w:line="240" w:lineRule="auto"/>
              <w:ind w:firstLine="0"/>
              <w:rPr>
                <w:sz w:val="20"/>
                <w:szCs w:val="20"/>
              </w:rPr>
            </w:pPr>
          </w:p>
        </w:tc>
      </w:tr>
      <w:tr w:rsidR="00E84CFE" w:rsidRPr="00F843E7" w14:paraId="484C50BB" w14:textId="77777777" w:rsidTr="00F76009">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18FB550D"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7CFA994B"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34D7C8F9"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5545B7EC"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7B24C25C"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20. В точка 7 на § 18 от проекта се предлага добавка към сега действащата норма на чл. 40, ал. 11, която според нас превръща нормата в недействителна и неотговаряща на правилата свързани със съдържанието и характера на правните норми.</w:t>
            </w:r>
          </w:p>
          <w:p w14:paraId="4C412B1A"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Текстът който се получава след предложената добавка е следния: „при предсрочно отнемане на издаденото разрешително, валидно за територията на Република България, министърът на транспорта и съобщенията или упълномощено от него лице уведомява компетентните органи на държавите по маршрута за решението си за закриване на автобусна линия, като обявява за невалидни разрешителните за превозвача - партньор по обслужващата същата и връща издадените от тях разрешителни, като обслужваната автобусна линия се закрива”. Видно от него е налице едновременно уведомяване за закриване на автобусна линия и в същото време се обявяват за невалидни разрешителните за превозвача - партньор, като всичко това се прави с един акт на министъра на транспорта. Уведомлението по своя правен характер има информационно изявление, то не поражда преки права и задължения за адресата си и следователно не представлява самостоятелен индивидуален административен акт по смисъла на чл. 21 от АПК. От друга страна обаче обявяването на невалидност на дадени разрешителни пряко въздейства върху правната сфера на адресата и по смисъла на чл. 21 от АПК е индивидуален административен акт. Събирането на тези две изявления в един акт на министъра за нас противоречи на основните принципи и начала в административното право, тъй като едновременно лицето се уведомява за </w:t>
            </w:r>
            <w:r w:rsidRPr="00F843E7">
              <w:rPr>
                <w:sz w:val="20"/>
                <w:szCs w:val="20"/>
              </w:rPr>
              <w:lastRenderedPageBreak/>
              <w:t>настъпило обстоятелство и му се обявява за недействително съответно разрешително. По този начин адресата на акта няма възможност да се защити срещу закриването на линията, тъй като за него то само е уведомено, а на база това закриване му се обявява разрешителното за невалидно, което накърнява неговите права и интереси.</w:t>
            </w:r>
          </w:p>
          <w:p w14:paraId="6EADACCD" w14:textId="7B1F7536" w:rsidR="00E84CFE" w:rsidRPr="00F843E7" w:rsidRDefault="00E84CFE" w:rsidP="00E84CFE">
            <w:pPr>
              <w:tabs>
                <w:tab w:val="left" w:pos="1020"/>
                <w:tab w:val="left" w:pos="1230"/>
              </w:tabs>
              <w:spacing w:line="240" w:lineRule="auto"/>
              <w:ind w:firstLine="0"/>
              <w:rPr>
                <w:sz w:val="20"/>
                <w:szCs w:val="20"/>
              </w:rPr>
            </w:pPr>
            <w:r w:rsidRPr="00F843E7">
              <w:rPr>
                <w:sz w:val="20"/>
                <w:szCs w:val="20"/>
              </w:rPr>
              <w:t>Предложеното обявяване на невалидност на разрешителното на превозвача - партньор в текста също така противоречи и на действащите норми на чл. 40, ал. 12 и ал. 13 от наредбата, които в проекта не са предвидени да се променят. Видно от тези текстове самото обявяване за невалидност се реализира на по-късен етап от закриването на линията, който е съпътстван с предоставянето на възможност превозвачът партньор да посочи нов партньор при запазване на първоначално утвърдените условия за обслужване на определената линия. Едва когато липсва предложен нов превозвач-партньор министърът разполага с правомощие да обяви тези разрешителни за невалидни. С оглед, на което предвиденото изменение на ал. 11 на чл. 40 противоречи на процедурата, по която се стига до обявяване на невалидност на разрешителните на превозвача-партньор, която се развива в ал. 12 и ал. 13 на същата норма.</w:t>
            </w:r>
          </w:p>
        </w:tc>
        <w:tc>
          <w:tcPr>
            <w:tcW w:w="1418" w:type="dxa"/>
            <w:tcBorders>
              <w:top w:val="single" w:sz="12" w:space="0" w:color="auto"/>
              <w:bottom w:val="single" w:sz="12" w:space="0" w:color="auto"/>
            </w:tcBorders>
            <w:shd w:val="clear" w:color="auto" w:fill="auto"/>
          </w:tcPr>
          <w:p w14:paraId="17CB2D09" w14:textId="63AF4890"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Приема се</w:t>
            </w:r>
          </w:p>
        </w:tc>
        <w:tc>
          <w:tcPr>
            <w:tcW w:w="2654" w:type="dxa"/>
            <w:tcBorders>
              <w:top w:val="single" w:sz="12" w:space="0" w:color="auto"/>
              <w:bottom w:val="single" w:sz="12" w:space="0" w:color="auto"/>
              <w:right w:val="single" w:sz="24" w:space="0" w:color="auto"/>
            </w:tcBorders>
            <w:shd w:val="clear" w:color="auto" w:fill="auto"/>
          </w:tcPr>
          <w:p w14:paraId="688B6FC9" w14:textId="76504439" w:rsidR="00E84CFE" w:rsidRPr="00F843E7" w:rsidRDefault="003529D2" w:rsidP="00FD7ECD">
            <w:pPr>
              <w:tabs>
                <w:tab w:val="left" w:pos="1020"/>
                <w:tab w:val="left" w:pos="1230"/>
              </w:tabs>
              <w:spacing w:line="240" w:lineRule="auto"/>
              <w:ind w:firstLine="0"/>
              <w:rPr>
                <w:sz w:val="20"/>
                <w:szCs w:val="20"/>
              </w:rPr>
            </w:pPr>
            <w:r w:rsidRPr="00F843E7">
              <w:rPr>
                <w:sz w:val="20"/>
                <w:szCs w:val="20"/>
              </w:rPr>
              <w:t>Отразено в § 18, т. 7 относно чл. 40, ал. 11</w:t>
            </w:r>
          </w:p>
        </w:tc>
      </w:tr>
      <w:tr w:rsidR="00E84CFE" w:rsidRPr="00F843E7" w14:paraId="791A72A4" w14:textId="77777777" w:rsidTr="00DE773D">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32C1E030"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52C26B80"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07A2F415"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117A704C"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292988C6"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21.</w:t>
            </w:r>
            <w:r w:rsidRPr="00F843E7">
              <w:rPr>
                <w:sz w:val="20"/>
                <w:szCs w:val="20"/>
              </w:rPr>
              <w:tab/>
              <w:t>Към предложеното изменение в § 23 на проекта считаме за необходимо да се предвиди възможност за обжалване на прекратяването на административното производство. С оглед спазването на правилото на чл. 120, ал. 2 от Конституцията на Република България и гарантиране на правото на защита на засегнатия от прекратяването превозвач.</w:t>
            </w:r>
          </w:p>
          <w:p w14:paraId="2132BC99" w14:textId="3970CCE0"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Поради, което предлагаме след „административното производство се прекратява” да се постави точка и </w:t>
            </w:r>
            <w:r w:rsidRPr="00F843E7">
              <w:rPr>
                <w:sz w:val="20"/>
                <w:szCs w:val="20"/>
              </w:rPr>
              <w:lastRenderedPageBreak/>
              <w:t>да се допълни: „Прекратяването на производството подлежи на обжалване по реда на Административно-процесуалния кодекс.“</w:t>
            </w:r>
          </w:p>
        </w:tc>
        <w:tc>
          <w:tcPr>
            <w:tcW w:w="1418" w:type="dxa"/>
            <w:tcBorders>
              <w:top w:val="single" w:sz="12" w:space="0" w:color="auto"/>
              <w:bottom w:val="single" w:sz="12" w:space="0" w:color="auto"/>
            </w:tcBorders>
            <w:shd w:val="clear" w:color="auto" w:fill="auto"/>
          </w:tcPr>
          <w:p w14:paraId="3279FAC5" w14:textId="24AD06CC" w:rsidR="00E84CFE" w:rsidRPr="00F843E7" w:rsidRDefault="00755529" w:rsidP="00E84CFE">
            <w:pPr>
              <w:tabs>
                <w:tab w:val="left" w:pos="1020"/>
                <w:tab w:val="left" w:pos="1230"/>
              </w:tabs>
              <w:spacing w:line="240" w:lineRule="auto"/>
              <w:ind w:firstLine="0"/>
              <w:jc w:val="center"/>
              <w:rPr>
                <w:sz w:val="20"/>
                <w:szCs w:val="20"/>
              </w:rPr>
            </w:pPr>
            <w:r w:rsidRPr="00F843E7">
              <w:rPr>
                <w:sz w:val="20"/>
                <w:szCs w:val="20"/>
              </w:rPr>
              <w:lastRenderedPageBreak/>
              <w:t>Приема се</w:t>
            </w:r>
          </w:p>
        </w:tc>
        <w:tc>
          <w:tcPr>
            <w:tcW w:w="2654" w:type="dxa"/>
            <w:tcBorders>
              <w:top w:val="single" w:sz="12" w:space="0" w:color="auto"/>
              <w:bottom w:val="single" w:sz="12" w:space="0" w:color="auto"/>
              <w:right w:val="single" w:sz="24" w:space="0" w:color="auto"/>
            </w:tcBorders>
            <w:shd w:val="clear" w:color="auto" w:fill="auto"/>
          </w:tcPr>
          <w:p w14:paraId="0C963275" w14:textId="28EB4BB0" w:rsidR="00E84CFE" w:rsidRPr="00F843E7" w:rsidRDefault="00953EA3" w:rsidP="00DE773D">
            <w:pPr>
              <w:tabs>
                <w:tab w:val="left" w:pos="1020"/>
                <w:tab w:val="left" w:pos="1230"/>
              </w:tabs>
              <w:spacing w:line="240" w:lineRule="auto"/>
              <w:ind w:firstLine="0"/>
              <w:rPr>
                <w:sz w:val="20"/>
                <w:szCs w:val="20"/>
              </w:rPr>
            </w:pPr>
            <w:r w:rsidRPr="00F843E7">
              <w:rPr>
                <w:sz w:val="20"/>
                <w:szCs w:val="20"/>
              </w:rPr>
              <w:t>Отразено в § 23 относно чл. 45г, ал. 2 изр. второ и трето</w:t>
            </w:r>
          </w:p>
        </w:tc>
      </w:tr>
      <w:tr w:rsidR="00E84CFE" w:rsidRPr="00F843E7" w14:paraId="3CCC87D4" w14:textId="77777777" w:rsidTr="00755529">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38EECDA2"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3C5388C2"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6BB24A33"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31D56A8F"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40F87A2F"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22.</w:t>
            </w:r>
            <w:r w:rsidRPr="00F843E7">
              <w:rPr>
                <w:sz w:val="20"/>
                <w:szCs w:val="20"/>
              </w:rPr>
              <w:tab/>
              <w:t>В § 33 се предлага изменение на чл. 50, ал. 3, с което конкретно се предвиждат хипотези, при които се отнема разрешителното на превозвач, извършващ совалков превоз до държави, които не са членки на Европейския съюз, валидно на територията на Република България. Текстовете на точка 1 и 2 следва да претърпят промяна, за да се постигне повече яснота в прилагането им.</w:t>
            </w:r>
          </w:p>
          <w:p w14:paraId="177436EB"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 първата точка според нас не става ясно кое е издадено и тъй като това е самостоятелно основание, което следва да служи за правната квалификация въз основа, на която се отнема лиценза считаме, че следва да се уточни, че става въпрос за издаденото разрешително.</w:t>
            </w:r>
          </w:p>
          <w:p w14:paraId="606B80AE"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втората точка, която се предлага е видно, че се цели разрешителното да се отнема при установени системни нарушения, но според нас предложената формулировка е неясна и неточна, което би създало проблеми при практическото и приложение поради, това че ще следва да се доказват конкретните нарушения, които са извършени от лицето и това, че те са в условията на системност. Считаме, че нормата следва да се прецизира във вариант, който структурно е по-облекчен и същевременно по-ясен за приложение.</w:t>
            </w:r>
          </w:p>
          <w:p w14:paraId="17346C9A"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оглед на изложеното предлагаме следните текстове на т. 1 и т. 2 към ал. 3 на чл. 50:</w:t>
            </w:r>
          </w:p>
          <w:p w14:paraId="51371E2B" w14:textId="77777777" w:rsidR="00E84CFE" w:rsidRPr="00F843E7" w:rsidRDefault="00E84CFE" w:rsidP="00E84CFE">
            <w:pPr>
              <w:tabs>
                <w:tab w:val="left" w:pos="1020"/>
                <w:tab w:val="left" w:pos="1230"/>
              </w:tabs>
              <w:spacing w:line="240" w:lineRule="auto"/>
              <w:ind w:firstLine="0"/>
              <w:rPr>
                <w:i/>
                <w:sz w:val="20"/>
                <w:szCs w:val="20"/>
              </w:rPr>
            </w:pPr>
            <w:r w:rsidRPr="00F843E7">
              <w:rPr>
                <w:i/>
                <w:sz w:val="20"/>
                <w:szCs w:val="20"/>
              </w:rPr>
              <w:t xml:space="preserve"> „т. 1 се нарушават условията, въз основа на които разрешителното е издадено;</w:t>
            </w:r>
          </w:p>
          <w:p w14:paraId="6365B64E" w14:textId="16D4A990" w:rsidR="00E84CFE" w:rsidRPr="00F843E7" w:rsidRDefault="00E84CFE" w:rsidP="00E84CFE">
            <w:pPr>
              <w:tabs>
                <w:tab w:val="left" w:pos="1020"/>
                <w:tab w:val="left" w:pos="1230"/>
              </w:tabs>
              <w:spacing w:line="240" w:lineRule="auto"/>
              <w:ind w:firstLine="0"/>
              <w:rPr>
                <w:sz w:val="20"/>
                <w:szCs w:val="20"/>
              </w:rPr>
            </w:pPr>
            <w:r w:rsidRPr="00F843E7">
              <w:rPr>
                <w:i/>
                <w:sz w:val="20"/>
                <w:szCs w:val="20"/>
              </w:rPr>
              <w:t>т. 2 са налице системни нарушения в хипотезата на чл. 32 от Закона за автомобилните превози, извършени от лицето по чл. 2, ал. 1.“</w:t>
            </w:r>
            <w:r w:rsidRPr="00F843E7">
              <w:rPr>
                <w:sz w:val="20"/>
                <w:szCs w:val="20"/>
              </w:rPr>
              <w:t xml:space="preserve"> </w:t>
            </w:r>
          </w:p>
        </w:tc>
        <w:tc>
          <w:tcPr>
            <w:tcW w:w="1418" w:type="dxa"/>
            <w:tcBorders>
              <w:top w:val="single" w:sz="12" w:space="0" w:color="auto"/>
              <w:bottom w:val="single" w:sz="12" w:space="0" w:color="auto"/>
            </w:tcBorders>
            <w:shd w:val="clear" w:color="auto" w:fill="auto"/>
          </w:tcPr>
          <w:p w14:paraId="43D75819" w14:textId="77777777" w:rsidR="009620DE" w:rsidRPr="00F843E7" w:rsidRDefault="009620DE" w:rsidP="00E84CFE">
            <w:pPr>
              <w:tabs>
                <w:tab w:val="left" w:pos="1020"/>
                <w:tab w:val="left" w:pos="1230"/>
              </w:tabs>
              <w:spacing w:line="240" w:lineRule="auto"/>
              <w:ind w:firstLine="0"/>
              <w:jc w:val="center"/>
              <w:rPr>
                <w:sz w:val="20"/>
                <w:szCs w:val="20"/>
              </w:rPr>
            </w:pPr>
            <w:r w:rsidRPr="00F843E7">
              <w:rPr>
                <w:sz w:val="20"/>
                <w:szCs w:val="20"/>
              </w:rPr>
              <w:t>Приема се</w:t>
            </w:r>
          </w:p>
          <w:p w14:paraId="500FBDAE" w14:textId="4B8D526C" w:rsidR="00E84CFE" w:rsidRPr="00F843E7" w:rsidRDefault="00E84CFE" w:rsidP="00E84CFE">
            <w:pPr>
              <w:tabs>
                <w:tab w:val="left" w:pos="1020"/>
                <w:tab w:val="left" w:pos="1230"/>
              </w:tabs>
              <w:spacing w:line="240" w:lineRule="auto"/>
              <w:ind w:firstLine="0"/>
              <w:jc w:val="center"/>
              <w:rPr>
                <w:sz w:val="20"/>
                <w:szCs w:val="20"/>
              </w:rPr>
            </w:pPr>
          </w:p>
        </w:tc>
        <w:tc>
          <w:tcPr>
            <w:tcW w:w="2654" w:type="dxa"/>
            <w:tcBorders>
              <w:top w:val="single" w:sz="12" w:space="0" w:color="auto"/>
              <w:bottom w:val="single" w:sz="12" w:space="0" w:color="auto"/>
              <w:right w:val="single" w:sz="24" w:space="0" w:color="auto"/>
            </w:tcBorders>
            <w:shd w:val="clear" w:color="auto" w:fill="auto"/>
          </w:tcPr>
          <w:p w14:paraId="2403EA41" w14:textId="5D3B8032" w:rsidR="009620DE" w:rsidRPr="00F843E7" w:rsidRDefault="009620DE" w:rsidP="00755529">
            <w:pPr>
              <w:tabs>
                <w:tab w:val="left" w:pos="1020"/>
                <w:tab w:val="left" w:pos="1230"/>
              </w:tabs>
              <w:spacing w:line="240" w:lineRule="auto"/>
              <w:ind w:firstLine="0"/>
              <w:rPr>
                <w:sz w:val="20"/>
                <w:szCs w:val="20"/>
              </w:rPr>
            </w:pPr>
            <w:r w:rsidRPr="00F843E7">
              <w:rPr>
                <w:sz w:val="20"/>
                <w:szCs w:val="20"/>
              </w:rPr>
              <w:t>Отразено в § 33, т. 1 относно чл. 50, ал. 3, т. 1 и 2</w:t>
            </w:r>
          </w:p>
          <w:p w14:paraId="46EEC70A" w14:textId="77777777" w:rsidR="009620DE" w:rsidRPr="00F843E7" w:rsidRDefault="009620DE" w:rsidP="00755529">
            <w:pPr>
              <w:tabs>
                <w:tab w:val="left" w:pos="1020"/>
                <w:tab w:val="left" w:pos="1230"/>
              </w:tabs>
              <w:spacing w:line="240" w:lineRule="auto"/>
              <w:ind w:firstLine="0"/>
              <w:rPr>
                <w:sz w:val="20"/>
                <w:szCs w:val="20"/>
              </w:rPr>
            </w:pPr>
          </w:p>
          <w:p w14:paraId="3E813D65" w14:textId="77777777" w:rsidR="009620DE" w:rsidRPr="00F843E7" w:rsidRDefault="009620DE" w:rsidP="00755529">
            <w:pPr>
              <w:tabs>
                <w:tab w:val="left" w:pos="1020"/>
                <w:tab w:val="left" w:pos="1230"/>
              </w:tabs>
              <w:spacing w:line="240" w:lineRule="auto"/>
              <w:ind w:firstLine="0"/>
              <w:rPr>
                <w:sz w:val="20"/>
                <w:szCs w:val="20"/>
              </w:rPr>
            </w:pPr>
          </w:p>
          <w:p w14:paraId="151871FC" w14:textId="77777777" w:rsidR="009620DE" w:rsidRPr="00F843E7" w:rsidRDefault="009620DE" w:rsidP="00755529">
            <w:pPr>
              <w:tabs>
                <w:tab w:val="left" w:pos="1020"/>
                <w:tab w:val="left" w:pos="1230"/>
              </w:tabs>
              <w:spacing w:line="240" w:lineRule="auto"/>
              <w:ind w:firstLine="0"/>
              <w:rPr>
                <w:sz w:val="20"/>
                <w:szCs w:val="20"/>
              </w:rPr>
            </w:pPr>
          </w:p>
          <w:p w14:paraId="113E9DFB" w14:textId="77777777" w:rsidR="009620DE" w:rsidRPr="00F843E7" w:rsidRDefault="009620DE" w:rsidP="00755529">
            <w:pPr>
              <w:tabs>
                <w:tab w:val="left" w:pos="1020"/>
                <w:tab w:val="left" w:pos="1230"/>
              </w:tabs>
              <w:spacing w:line="240" w:lineRule="auto"/>
              <w:ind w:firstLine="0"/>
              <w:rPr>
                <w:sz w:val="20"/>
                <w:szCs w:val="20"/>
              </w:rPr>
            </w:pPr>
          </w:p>
          <w:p w14:paraId="11C90EC7" w14:textId="77777777" w:rsidR="009620DE" w:rsidRPr="00F843E7" w:rsidRDefault="009620DE" w:rsidP="00755529">
            <w:pPr>
              <w:tabs>
                <w:tab w:val="left" w:pos="1020"/>
                <w:tab w:val="left" w:pos="1230"/>
              </w:tabs>
              <w:spacing w:line="240" w:lineRule="auto"/>
              <w:ind w:firstLine="0"/>
              <w:rPr>
                <w:sz w:val="20"/>
                <w:szCs w:val="20"/>
              </w:rPr>
            </w:pPr>
          </w:p>
          <w:p w14:paraId="2A54B566" w14:textId="77777777" w:rsidR="009620DE" w:rsidRPr="00F843E7" w:rsidRDefault="009620DE" w:rsidP="00755529">
            <w:pPr>
              <w:tabs>
                <w:tab w:val="left" w:pos="1020"/>
                <w:tab w:val="left" w:pos="1230"/>
              </w:tabs>
              <w:spacing w:line="240" w:lineRule="auto"/>
              <w:ind w:firstLine="0"/>
              <w:rPr>
                <w:sz w:val="20"/>
                <w:szCs w:val="20"/>
              </w:rPr>
            </w:pPr>
          </w:p>
          <w:p w14:paraId="796A0351" w14:textId="77777777" w:rsidR="009620DE" w:rsidRPr="00F843E7" w:rsidRDefault="009620DE" w:rsidP="00755529">
            <w:pPr>
              <w:tabs>
                <w:tab w:val="left" w:pos="1020"/>
                <w:tab w:val="left" w:pos="1230"/>
              </w:tabs>
              <w:spacing w:line="240" w:lineRule="auto"/>
              <w:ind w:firstLine="0"/>
              <w:rPr>
                <w:sz w:val="20"/>
                <w:szCs w:val="20"/>
              </w:rPr>
            </w:pPr>
          </w:p>
          <w:p w14:paraId="2F704509" w14:textId="77777777" w:rsidR="009620DE" w:rsidRPr="00F843E7" w:rsidRDefault="009620DE" w:rsidP="00755529">
            <w:pPr>
              <w:tabs>
                <w:tab w:val="left" w:pos="1020"/>
                <w:tab w:val="left" w:pos="1230"/>
              </w:tabs>
              <w:spacing w:line="240" w:lineRule="auto"/>
              <w:ind w:firstLine="0"/>
              <w:rPr>
                <w:sz w:val="20"/>
                <w:szCs w:val="20"/>
              </w:rPr>
            </w:pPr>
          </w:p>
          <w:p w14:paraId="39D3C1FB" w14:textId="77777777" w:rsidR="009620DE" w:rsidRPr="00F843E7" w:rsidRDefault="009620DE" w:rsidP="00755529">
            <w:pPr>
              <w:tabs>
                <w:tab w:val="left" w:pos="1020"/>
                <w:tab w:val="left" w:pos="1230"/>
              </w:tabs>
              <w:spacing w:line="240" w:lineRule="auto"/>
              <w:ind w:firstLine="0"/>
              <w:rPr>
                <w:sz w:val="20"/>
                <w:szCs w:val="20"/>
              </w:rPr>
            </w:pPr>
          </w:p>
          <w:p w14:paraId="119769D7" w14:textId="77777777" w:rsidR="009620DE" w:rsidRPr="00F843E7" w:rsidRDefault="009620DE" w:rsidP="00755529">
            <w:pPr>
              <w:tabs>
                <w:tab w:val="left" w:pos="1020"/>
                <w:tab w:val="left" w:pos="1230"/>
              </w:tabs>
              <w:spacing w:line="240" w:lineRule="auto"/>
              <w:ind w:firstLine="0"/>
              <w:rPr>
                <w:sz w:val="20"/>
                <w:szCs w:val="20"/>
              </w:rPr>
            </w:pPr>
          </w:p>
          <w:p w14:paraId="37BCD94A" w14:textId="77777777" w:rsidR="009620DE" w:rsidRPr="00F843E7" w:rsidRDefault="009620DE" w:rsidP="00755529">
            <w:pPr>
              <w:tabs>
                <w:tab w:val="left" w:pos="1020"/>
                <w:tab w:val="left" w:pos="1230"/>
              </w:tabs>
              <w:spacing w:line="240" w:lineRule="auto"/>
              <w:ind w:firstLine="0"/>
              <w:rPr>
                <w:sz w:val="20"/>
                <w:szCs w:val="20"/>
              </w:rPr>
            </w:pPr>
          </w:p>
          <w:p w14:paraId="0F28776E" w14:textId="77777777" w:rsidR="009620DE" w:rsidRPr="00F843E7" w:rsidRDefault="009620DE" w:rsidP="00755529">
            <w:pPr>
              <w:tabs>
                <w:tab w:val="left" w:pos="1020"/>
                <w:tab w:val="left" w:pos="1230"/>
              </w:tabs>
              <w:spacing w:line="240" w:lineRule="auto"/>
              <w:ind w:firstLine="0"/>
              <w:rPr>
                <w:sz w:val="20"/>
                <w:szCs w:val="20"/>
              </w:rPr>
            </w:pPr>
          </w:p>
          <w:p w14:paraId="0191DD1D" w14:textId="77777777" w:rsidR="009620DE" w:rsidRPr="00F843E7" w:rsidRDefault="009620DE" w:rsidP="00755529">
            <w:pPr>
              <w:tabs>
                <w:tab w:val="left" w:pos="1020"/>
                <w:tab w:val="left" w:pos="1230"/>
              </w:tabs>
              <w:spacing w:line="240" w:lineRule="auto"/>
              <w:ind w:firstLine="0"/>
              <w:rPr>
                <w:sz w:val="20"/>
                <w:szCs w:val="20"/>
              </w:rPr>
            </w:pPr>
          </w:p>
          <w:p w14:paraId="45A92B06" w14:textId="77777777" w:rsidR="009620DE" w:rsidRPr="00F843E7" w:rsidRDefault="009620DE" w:rsidP="00755529">
            <w:pPr>
              <w:tabs>
                <w:tab w:val="left" w:pos="1020"/>
                <w:tab w:val="left" w:pos="1230"/>
              </w:tabs>
              <w:spacing w:line="240" w:lineRule="auto"/>
              <w:ind w:firstLine="0"/>
              <w:rPr>
                <w:sz w:val="20"/>
                <w:szCs w:val="20"/>
              </w:rPr>
            </w:pPr>
          </w:p>
          <w:p w14:paraId="02A8FC38" w14:textId="77777777" w:rsidR="009620DE" w:rsidRPr="00F843E7" w:rsidRDefault="009620DE" w:rsidP="00755529">
            <w:pPr>
              <w:tabs>
                <w:tab w:val="left" w:pos="1020"/>
                <w:tab w:val="left" w:pos="1230"/>
              </w:tabs>
              <w:spacing w:line="240" w:lineRule="auto"/>
              <w:ind w:firstLine="0"/>
              <w:rPr>
                <w:sz w:val="20"/>
                <w:szCs w:val="20"/>
              </w:rPr>
            </w:pPr>
          </w:p>
          <w:p w14:paraId="7FA21EF7" w14:textId="77777777" w:rsidR="009620DE" w:rsidRPr="00F843E7" w:rsidRDefault="009620DE" w:rsidP="00755529">
            <w:pPr>
              <w:tabs>
                <w:tab w:val="left" w:pos="1020"/>
                <w:tab w:val="left" w:pos="1230"/>
              </w:tabs>
              <w:spacing w:line="240" w:lineRule="auto"/>
              <w:ind w:firstLine="0"/>
              <w:rPr>
                <w:sz w:val="20"/>
                <w:szCs w:val="20"/>
              </w:rPr>
            </w:pPr>
          </w:p>
          <w:p w14:paraId="641D2BA3" w14:textId="77777777" w:rsidR="009620DE" w:rsidRPr="00F843E7" w:rsidRDefault="009620DE" w:rsidP="00755529">
            <w:pPr>
              <w:tabs>
                <w:tab w:val="left" w:pos="1020"/>
                <w:tab w:val="left" w:pos="1230"/>
              </w:tabs>
              <w:spacing w:line="240" w:lineRule="auto"/>
              <w:ind w:firstLine="0"/>
              <w:rPr>
                <w:sz w:val="20"/>
                <w:szCs w:val="20"/>
              </w:rPr>
            </w:pPr>
          </w:p>
          <w:p w14:paraId="06EC92E8" w14:textId="2809D3C2" w:rsidR="009620DE" w:rsidRPr="00F843E7" w:rsidRDefault="009620DE" w:rsidP="00755529">
            <w:pPr>
              <w:tabs>
                <w:tab w:val="left" w:pos="1020"/>
                <w:tab w:val="left" w:pos="1230"/>
              </w:tabs>
              <w:spacing w:line="240" w:lineRule="auto"/>
              <w:ind w:firstLine="0"/>
              <w:rPr>
                <w:sz w:val="20"/>
                <w:szCs w:val="20"/>
              </w:rPr>
            </w:pPr>
          </w:p>
        </w:tc>
      </w:tr>
      <w:tr w:rsidR="00E84CFE" w:rsidRPr="00F843E7" w14:paraId="76412EF2" w14:textId="77777777" w:rsidTr="00F76009">
        <w:trPr>
          <w:gridAfter w:val="1"/>
          <w:wAfter w:w="14" w:type="dxa"/>
        </w:trPr>
        <w:tc>
          <w:tcPr>
            <w:tcW w:w="510" w:type="dxa"/>
            <w:vMerge/>
            <w:tcBorders>
              <w:top w:val="single" w:sz="24" w:space="0" w:color="auto"/>
              <w:left w:val="single" w:sz="24" w:space="0" w:color="auto"/>
              <w:right w:val="single" w:sz="24" w:space="0" w:color="auto"/>
            </w:tcBorders>
            <w:shd w:val="clear" w:color="auto" w:fill="auto"/>
            <w:vAlign w:val="center"/>
          </w:tcPr>
          <w:p w14:paraId="0D8396AD"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top w:val="single" w:sz="24" w:space="0" w:color="auto"/>
              <w:left w:val="single" w:sz="24" w:space="0" w:color="auto"/>
              <w:right w:val="single" w:sz="12" w:space="0" w:color="auto"/>
            </w:tcBorders>
            <w:shd w:val="clear" w:color="auto" w:fill="auto"/>
            <w:vAlign w:val="center"/>
          </w:tcPr>
          <w:p w14:paraId="0C382957" w14:textId="77777777" w:rsidR="00E84CFE" w:rsidRPr="00F843E7" w:rsidRDefault="00E84CFE" w:rsidP="00E84CFE">
            <w:pPr>
              <w:tabs>
                <w:tab w:val="left" w:pos="1020"/>
                <w:tab w:val="left" w:pos="1230"/>
              </w:tabs>
              <w:spacing w:line="240" w:lineRule="auto"/>
              <w:ind w:firstLine="0"/>
              <w:jc w:val="center"/>
              <w:rPr>
                <w:sz w:val="20"/>
                <w:szCs w:val="20"/>
              </w:rPr>
            </w:pPr>
          </w:p>
        </w:tc>
        <w:tc>
          <w:tcPr>
            <w:tcW w:w="2268" w:type="dxa"/>
            <w:vMerge/>
            <w:tcBorders>
              <w:top w:val="single" w:sz="24" w:space="0" w:color="auto"/>
              <w:left w:val="single" w:sz="12" w:space="0" w:color="auto"/>
              <w:right w:val="single" w:sz="12" w:space="0" w:color="auto"/>
            </w:tcBorders>
            <w:shd w:val="clear" w:color="auto" w:fill="auto"/>
            <w:vAlign w:val="center"/>
          </w:tcPr>
          <w:p w14:paraId="6196B4D0"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top w:val="single" w:sz="24" w:space="0" w:color="auto"/>
              <w:left w:val="single" w:sz="12" w:space="0" w:color="auto"/>
            </w:tcBorders>
            <w:shd w:val="clear" w:color="auto" w:fill="auto"/>
            <w:vAlign w:val="center"/>
          </w:tcPr>
          <w:p w14:paraId="6DA370F8"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23F85BBA"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23. С § 37 на проекта се създават нови разпоредби, с които се регламентират правила, свързани с реда и начина, по който ще се отнема издадена книжка, съдържаща пътнически ведомости или пътни формуляри.</w:t>
            </w:r>
          </w:p>
          <w:p w14:paraId="09E3A93E"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Видно обаче с текста, който се предлага в ал. 4 на чл. 52б се създава предпоставка за отказ да се издадат нови книжки, която обвързва административния орган в преценката му дали да направи това или не. Обвързаната компетентност, в която се поставя изпълнителният директор на Изпълнителна агенция „Автомобилна администрация“ в тази норма, според нас води до необходимост да се уточни, че за съобразяване на шест месечния срок се взима предвид това отнемане на книжка, което е настъпило с влязла в сила заповед. Това е нужно и поради наличието на текста на чл. 52б, ал. 3 съгласно, който заповедта за отнемане подлежи на обжалване по реда на АПК и следователно е необходимо да е налице стабилен административен акт, от която дата на настъпване на стабилитета за лицето да се прилага 6 месечен срок, в който да не може да получава нови книжки.</w:t>
            </w:r>
          </w:p>
          <w:p w14:paraId="7DE06B9D"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Във връзка с изложеното предлагаме следния текст на чл. 52б, ал. 4:</w:t>
            </w:r>
          </w:p>
          <w:p w14:paraId="3231B907" w14:textId="258D59CD" w:rsidR="00E84CFE" w:rsidRPr="00F843E7" w:rsidRDefault="00E84CFE" w:rsidP="00E84CFE">
            <w:pPr>
              <w:tabs>
                <w:tab w:val="left" w:pos="1020"/>
                <w:tab w:val="left" w:pos="1230"/>
              </w:tabs>
              <w:spacing w:line="240" w:lineRule="auto"/>
              <w:ind w:firstLine="0"/>
              <w:rPr>
                <w:i/>
                <w:sz w:val="20"/>
                <w:szCs w:val="20"/>
              </w:rPr>
            </w:pPr>
            <w:r w:rsidRPr="00F843E7">
              <w:rPr>
                <w:sz w:val="20"/>
                <w:szCs w:val="20"/>
              </w:rPr>
              <w:t xml:space="preserve"> </w:t>
            </w:r>
            <w:r w:rsidRPr="00F843E7">
              <w:rPr>
                <w:i/>
                <w:sz w:val="20"/>
                <w:szCs w:val="20"/>
              </w:rPr>
              <w:t>„чл. 52б, ал. 4 Изпълнителният директор на Изпълнителна агенция „Автомобилна администрация” със заповед отказва издаването на нови книжки на лицето по чл. 2, ал. 1, когато през последните 6 месеца преди датата на подаване на заявлението на лицето със влязла в сила заповед е отнета книжката, съдържаща пътнически ведомости или пътни формуляри по реда на ал. 2.“</w:t>
            </w:r>
          </w:p>
        </w:tc>
        <w:tc>
          <w:tcPr>
            <w:tcW w:w="1418" w:type="dxa"/>
            <w:tcBorders>
              <w:top w:val="single" w:sz="12" w:space="0" w:color="auto"/>
              <w:bottom w:val="single" w:sz="12" w:space="0" w:color="auto"/>
            </w:tcBorders>
            <w:shd w:val="clear" w:color="auto" w:fill="auto"/>
          </w:tcPr>
          <w:p w14:paraId="389420C7" w14:textId="3E05DD64"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Приема се</w:t>
            </w:r>
          </w:p>
        </w:tc>
        <w:tc>
          <w:tcPr>
            <w:tcW w:w="2654" w:type="dxa"/>
            <w:tcBorders>
              <w:top w:val="single" w:sz="12" w:space="0" w:color="auto"/>
              <w:bottom w:val="single" w:sz="12" w:space="0" w:color="auto"/>
              <w:right w:val="single" w:sz="24" w:space="0" w:color="auto"/>
            </w:tcBorders>
            <w:shd w:val="clear" w:color="auto" w:fill="auto"/>
          </w:tcPr>
          <w:p w14:paraId="25BA46F7" w14:textId="2BF2408E" w:rsidR="00E84CFE" w:rsidRPr="00F843E7" w:rsidRDefault="009620DE" w:rsidP="00FD7ECD">
            <w:pPr>
              <w:tabs>
                <w:tab w:val="left" w:pos="1020"/>
                <w:tab w:val="left" w:pos="1230"/>
              </w:tabs>
              <w:spacing w:line="240" w:lineRule="auto"/>
              <w:ind w:firstLine="0"/>
              <w:rPr>
                <w:sz w:val="20"/>
                <w:szCs w:val="20"/>
              </w:rPr>
            </w:pPr>
            <w:r w:rsidRPr="00F843E7">
              <w:rPr>
                <w:sz w:val="20"/>
                <w:szCs w:val="20"/>
              </w:rPr>
              <w:t>Отразено в § 37, т. 2 относно чл. 52б, ал. 4</w:t>
            </w:r>
          </w:p>
        </w:tc>
      </w:tr>
      <w:tr w:rsidR="00E84CFE" w:rsidRPr="00F843E7" w14:paraId="42643FA3" w14:textId="77777777" w:rsidTr="00741EF7">
        <w:trPr>
          <w:gridAfter w:val="1"/>
          <w:wAfter w:w="14" w:type="dxa"/>
        </w:trPr>
        <w:tc>
          <w:tcPr>
            <w:tcW w:w="510" w:type="dxa"/>
            <w:vMerge/>
            <w:tcBorders>
              <w:left w:val="single" w:sz="24" w:space="0" w:color="auto"/>
              <w:bottom w:val="single" w:sz="24" w:space="0" w:color="auto"/>
              <w:right w:val="single" w:sz="24" w:space="0" w:color="auto"/>
            </w:tcBorders>
            <w:shd w:val="clear" w:color="auto" w:fill="auto"/>
            <w:vAlign w:val="center"/>
          </w:tcPr>
          <w:p w14:paraId="44B9492A" w14:textId="77777777" w:rsidR="00E84CFE" w:rsidRPr="00F843E7" w:rsidRDefault="00E84CFE" w:rsidP="00E84CFE">
            <w:pPr>
              <w:tabs>
                <w:tab w:val="left" w:pos="1020"/>
                <w:tab w:val="left" w:pos="1230"/>
              </w:tabs>
              <w:spacing w:line="240" w:lineRule="auto"/>
              <w:ind w:firstLine="0"/>
              <w:jc w:val="left"/>
              <w:rPr>
                <w:sz w:val="20"/>
                <w:szCs w:val="20"/>
              </w:rPr>
            </w:pPr>
          </w:p>
        </w:tc>
        <w:tc>
          <w:tcPr>
            <w:tcW w:w="1759" w:type="dxa"/>
            <w:vMerge/>
            <w:tcBorders>
              <w:left w:val="single" w:sz="24" w:space="0" w:color="auto"/>
              <w:bottom w:val="single" w:sz="24" w:space="0" w:color="auto"/>
              <w:right w:val="single" w:sz="12" w:space="0" w:color="auto"/>
            </w:tcBorders>
            <w:shd w:val="clear" w:color="auto" w:fill="auto"/>
            <w:vAlign w:val="center"/>
          </w:tcPr>
          <w:p w14:paraId="1338B5A4" w14:textId="77777777" w:rsidR="00E84CFE" w:rsidRPr="00F843E7" w:rsidRDefault="00E84CFE" w:rsidP="00E84CFE">
            <w:pPr>
              <w:tabs>
                <w:tab w:val="left" w:pos="1020"/>
                <w:tab w:val="left" w:pos="1230"/>
              </w:tabs>
              <w:spacing w:line="240" w:lineRule="auto"/>
              <w:ind w:firstLine="0"/>
              <w:rPr>
                <w:sz w:val="20"/>
                <w:szCs w:val="20"/>
              </w:rPr>
            </w:pPr>
          </w:p>
        </w:tc>
        <w:tc>
          <w:tcPr>
            <w:tcW w:w="2268" w:type="dxa"/>
            <w:vMerge/>
            <w:tcBorders>
              <w:left w:val="single" w:sz="12" w:space="0" w:color="auto"/>
              <w:bottom w:val="single" w:sz="24" w:space="0" w:color="auto"/>
              <w:right w:val="single" w:sz="12" w:space="0" w:color="auto"/>
            </w:tcBorders>
            <w:shd w:val="clear" w:color="auto" w:fill="auto"/>
            <w:vAlign w:val="center"/>
          </w:tcPr>
          <w:p w14:paraId="019CFED8" w14:textId="77777777" w:rsidR="00E84CFE" w:rsidRPr="00F843E7" w:rsidRDefault="00E84CFE" w:rsidP="00E84CFE">
            <w:pPr>
              <w:tabs>
                <w:tab w:val="left" w:pos="1020"/>
                <w:tab w:val="left" w:pos="1230"/>
              </w:tabs>
              <w:spacing w:line="240" w:lineRule="auto"/>
              <w:ind w:firstLine="0"/>
              <w:jc w:val="center"/>
              <w:rPr>
                <w:sz w:val="20"/>
                <w:szCs w:val="20"/>
              </w:rPr>
            </w:pPr>
          </w:p>
        </w:tc>
        <w:tc>
          <w:tcPr>
            <w:tcW w:w="2693" w:type="dxa"/>
            <w:vMerge/>
            <w:tcBorders>
              <w:left w:val="single" w:sz="12" w:space="0" w:color="auto"/>
              <w:bottom w:val="single" w:sz="24" w:space="0" w:color="auto"/>
            </w:tcBorders>
            <w:shd w:val="clear" w:color="auto" w:fill="auto"/>
            <w:vAlign w:val="center"/>
          </w:tcPr>
          <w:p w14:paraId="7EE942A9" w14:textId="77777777" w:rsidR="00E84CFE" w:rsidRPr="00F843E7" w:rsidRDefault="00E84CFE" w:rsidP="00E84CFE">
            <w:pPr>
              <w:tabs>
                <w:tab w:val="left" w:pos="1020"/>
                <w:tab w:val="left" w:pos="1230"/>
              </w:tabs>
              <w:spacing w:line="240" w:lineRule="auto"/>
              <w:ind w:firstLine="0"/>
              <w:jc w:val="left"/>
              <w:rPr>
                <w:bCs/>
                <w:sz w:val="20"/>
                <w:szCs w:val="20"/>
              </w:rPr>
            </w:pPr>
          </w:p>
        </w:tc>
        <w:tc>
          <w:tcPr>
            <w:tcW w:w="4678" w:type="dxa"/>
            <w:tcBorders>
              <w:top w:val="single" w:sz="12" w:space="0" w:color="auto"/>
              <w:bottom w:val="single" w:sz="12" w:space="0" w:color="auto"/>
            </w:tcBorders>
            <w:shd w:val="clear" w:color="auto" w:fill="auto"/>
            <w:vAlign w:val="center"/>
          </w:tcPr>
          <w:p w14:paraId="6181C490"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24. В § 38 на проекта се предвижда прекратяване на административното производство, когато към заявлението за разрешително за извършване на </w:t>
            </w:r>
            <w:r w:rsidRPr="00F843E7">
              <w:rPr>
                <w:sz w:val="20"/>
                <w:szCs w:val="20"/>
              </w:rPr>
              <w:lastRenderedPageBreak/>
              <w:t>случаен превоз на пътници до държави, които не са членки на Европейския съюз не са приложени необходимите документи по ал. 2 на чл. 53 или не е подадено в срока посочен в ал. 1 на чл. 53 от наредбата. Считаме, че в хипотезата, когато към заявлението не са представени всички изискуеми документи е правилно и целесъобразно да се даде възможност на лицето по чл. 2, ал. 1 да поправи този свой пропуск и едва при не отстраняването му дадения му срок да се премине към прекратяване на административното производство. Това наше предложение е в унисон с предходните прекратявания на административните производства по наредбата, при които е налице възможност за лицето в определен срок да отстрани нередовността на заявлението си и едва след това се прекратява производството.</w:t>
            </w:r>
          </w:p>
          <w:p w14:paraId="4A5EBCFA"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Другата хипотеза, при която се предвижда прекратяване на производството е при не подаване в срок на заявлението, но според нас това е неправилно, тъй като не спазване на срока по чл. 53, ал. 1 би следвало да е основание да се откаже разрешително, а не да се прекрати производството. Извършването на конкретно действие в изрично определен от закона срок за частните субекти е императивно и последицата винаги е </w:t>
            </w:r>
            <w:proofErr w:type="spellStart"/>
            <w:r w:rsidRPr="00F843E7">
              <w:rPr>
                <w:sz w:val="20"/>
                <w:szCs w:val="20"/>
              </w:rPr>
              <w:t>преклузия</w:t>
            </w:r>
            <w:proofErr w:type="spellEnd"/>
            <w:r w:rsidRPr="00F843E7">
              <w:rPr>
                <w:sz w:val="20"/>
                <w:szCs w:val="20"/>
              </w:rPr>
              <w:t>, освен в случаите на възстановяване или продължаване на срока, за които обаче в настоящия случай няма как да се говори. С оглед, на което когато се установи, че дадено заявление не е подадено в срок според нас това е основание за отказ, тъй като липсва материална легитимация за лицето да заяви дадената услуга поради пропуснатия законов срок.</w:t>
            </w:r>
          </w:p>
          <w:p w14:paraId="2F84958B"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Във връзка с изложеното предлагаме следните изменения:</w:t>
            </w:r>
          </w:p>
          <w:p w14:paraId="0C69BD5B" w14:textId="6101AC3D" w:rsidR="00E84CFE" w:rsidRPr="00F843E7" w:rsidRDefault="00E84CFE" w:rsidP="00E84CFE">
            <w:pPr>
              <w:tabs>
                <w:tab w:val="left" w:pos="1020"/>
                <w:tab w:val="left" w:pos="1230"/>
              </w:tabs>
              <w:spacing w:line="240" w:lineRule="auto"/>
              <w:ind w:firstLine="0"/>
              <w:rPr>
                <w:i/>
                <w:sz w:val="20"/>
                <w:szCs w:val="20"/>
              </w:rPr>
            </w:pPr>
            <w:r w:rsidRPr="00F843E7">
              <w:rPr>
                <w:sz w:val="20"/>
                <w:szCs w:val="20"/>
              </w:rPr>
              <w:lastRenderedPageBreak/>
              <w:t xml:space="preserve"> </w:t>
            </w:r>
            <w:r w:rsidRPr="00F843E7">
              <w:rPr>
                <w:i/>
                <w:sz w:val="20"/>
                <w:szCs w:val="20"/>
              </w:rPr>
              <w:t xml:space="preserve"> „чл. 53, ал. 4 Когато подаденото заявление не е придружено с документите по ал. 2 на лицето по чл. 2, ал. 1 се предоставя 5 дневен срок за отстраняване на нередовността. При не предоставянето на документите по ал. 2 в указания срок административното производство се прекратява.</w:t>
            </w:r>
          </w:p>
          <w:p w14:paraId="55AF5551" w14:textId="6F785651" w:rsidR="00E84CFE" w:rsidRPr="00F843E7" w:rsidRDefault="00E84CFE" w:rsidP="008E7EF8">
            <w:pPr>
              <w:tabs>
                <w:tab w:val="left" w:pos="1020"/>
                <w:tab w:val="left" w:pos="1230"/>
              </w:tabs>
              <w:spacing w:line="240" w:lineRule="auto"/>
              <w:ind w:firstLine="0"/>
              <w:rPr>
                <w:sz w:val="20"/>
                <w:szCs w:val="20"/>
              </w:rPr>
            </w:pPr>
            <w:r w:rsidRPr="00F843E7">
              <w:rPr>
                <w:i/>
                <w:sz w:val="20"/>
                <w:szCs w:val="20"/>
              </w:rPr>
              <w:t>чл. 53, ал. 5 Когато лицето по чл. 2, ал. 1 не е подало заявление в срока по ал. 1, със заповед на изпълнителния директор на Изпълнителна агенти „Автомобилна администрация” се отказва предоставянето на разрешително за извършване на случаен превоз на пътници до държави, които не са членки на Европейския съюз. Заповедта подлежи на обжалване по реда на АПК.“</w:t>
            </w:r>
          </w:p>
        </w:tc>
        <w:tc>
          <w:tcPr>
            <w:tcW w:w="1418" w:type="dxa"/>
            <w:tcBorders>
              <w:top w:val="single" w:sz="12" w:space="0" w:color="auto"/>
              <w:bottom w:val="single" w:sz="12" w:space="0" w:color="auto"/>
            </w:tcBorders>
            <w:shd w:val="clear" w:color="auto" w:fill="auto"/>
          </w:tcPr>
          <w:p w14:paraId="06D3C113" w14:textId="48BC9B43"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p w14:paraId="069D3116" w14:textId="7E31EB07" w:rsidR="00380B5B" w:rsidRPr="00F843E7" w:rsidRDefault="00380B5B" w:rsidP="00E84CFE">
            <w:pPr>
              <w:tabs>
                <w:tab w:val="left" w:pos="1020"/>
                <w:tab w:val="left" w:pos="1230"/>
              </w:tabs>
              <w:spacing w:line="240" w:lineRule="auto"/>
              <w:ind w:firstLine="0"/>
              <w:jc w:val="center"/>
              <w:rPr>
                <w:sz w:val="20"/>
                <w:szCs w:val="20"/>
              </w:rPr>
            </w:pPr>
          </w:p>
          <w:p w14:paraId="5C126A05" w14:textId="00F52C6F" w:rsidR="00380B5B" w:rsidRPr="00F843E7" w:rsidRDefault="00380B5B" w:rsidP="00E84CFE">
            <w:pPr>
              <w:tabs>
                <w:tab w:val="left" w:pos="1020"/>
                <w:tab w:val="left" w:pos="1230"/>
              </w:tabs>
              <w:spacing w:line="240" w:lineRule="auto"/>
              <w:ind w:firstLine="0"/>
              <w:jc w:val="center"/>
              <w:rPr>
                <w:sz w:val="20"/>
                <w:szCs w:val="20"/>
              </w:rPr>
            </w:pPr>
          </w:p>
          <w:p w14:paraId="58B6559F" w14:textId="28FB1E21" w:rsidR="00380B5B" w:rsidRPr="00F843E7" w:rsidRDefault="00380B5B" w:rsidP="00E84CFE">
            <w:pPr>
              <w:tabs>
                <w:tab w:val="left" w:pos="1020"/>
                <w:tab w:val="left" w:pos="1230"/>
              </w:tabs>
              <w:spacing w:line="240" w:lineRule="auto"/>
              <w:ind w:firstLine="0"/>
              <w:jc w:val="center"/>
              <w:rPr>
                <w:sz w:val="20"/>
                <w:szCs w:val="20"/>
              </w:rPr>
            </w:pPr>
          </w:p>
          <w:p w14:paraId="44BFA1DE" w14:textId="1F8A2005" w:rsidR="00380B5B" w:rsidRPr="00F843E7" w:rsidRDefault="00380B5B" w:rsidP="00E84CFE">
            <w:pPr>
              <w:tabs>
                <w:tab w:val="left" w:pos="1020"/>
                <w:tab w:val="left" w:pos="1230"/>
              </w:tabs>
              <w:spacing w:line="240" w:lineRule="auto"/>
              <w:ind w:firstLine="0"/>
              <w:jc w:val="center"/>
              <w:rPr>
                <w:sz w:val="20"/>
                <w:szCs w:val="20"/>
              </w:rPr>
            </w:pPr>
          </w:p>
          <w:p w14:paraId="10FB2700" w14:textId="7F21525F" w:rsidR="00380B5B" w:rsidRPr="00F843E7" w:rsidRDefault="00380B5B" w:rsidP="00E84CFE">
            <w:pPr>
              <w:tabs>
                <w:tab w:val="left" w:pos="1020"/>
                <w:tab w:val="left" w:pos="1230"/>
              </w:tabs>
              <w:spacing w:line="240" w:lineRule="auto"/>
              <w:ind w:firstLine="0"/>
              <w:jc w:val="center"/>
              <w:rPr>
                <w:sz w:val="20"/>
                <w:szCs w:val="20"/>
              </w:rPr>
            </w:pPr>
          </w:p>
          <w:p w14:paraId="3C61F242" w14:textId="54C2A974" w:rsidR="00380B5B" w:rsidRPr="00F843E7" w:rsidRDefault="00380B5B" w:rsidP="00E84CFE">
            <w:pPr>
              <w:tabs>
                <w:tab w:val="left" w:pos="1020"/>
                <w:tab w:val="left" w:pos="1230"/>
              </w:tabs>
              <w:spacing w:line="240" w:lineRule="auto"/>
              <w:ind w:firstLine="0"/>
              <w:jc w:val="center"/>
              <w:rPr>
                <w:sz w:val="20"/>
                <w:szCs w:val="20"/>
              </w:rPr>
            </w:pPr>
          </w:p>
          <w:p w14:paraId="4AEBBA88" w14:textId="7052207D" w:rsidR="00380B5B" w:rsidRPr="00F843E7" w:rsidRDefault="00380B5B" w:rsidP="00E84CFE">
            <w:pPr>
              <w:tabs>
                <w:tab w:val="left" w:pos="1020"/>
                <w:tab w:val="left" w:pos="1230"/>
              </w:tabs>
              <w:spacing w:line="240" w:lineRule="auto"/>
              <w:ind w:firstLine="0"/>
              <w:jc w:val="center"/>
              <w:rPr>
                <w:sz w:val="20"/>
                <w:szCs w:val="20"/>
              </w:rPr>
            </w:pPr>
          </w:p>
          <w:p w14:paraId="19B5564C" w14:textId="5DE97934" w:rsidR="00380B5B" w:rsidRPr="00F843E7" w:rsidRDefault="00380B5B" w:rsidP="00E84CFE">
            <w:pPr>
              <w:tabs>
                <w:tab w:val="left" w:pos="1020"/>
                <w:tab w:val="left" w:pos="1230"/>
              </w:tabs>
              <w:spacing w:line="240" w:lineRule="auto"/>
              <w:ind w:firstLine="0"/>
              <w:jc w:val="center"/>
              <w:rPr>
                <w:sz w:val="20"/>
                <w:szCs w:val="20"/>
              </w:rPr>
            </w:pPr>
          </w:p>
          <w:p w14:paraId="60DBB959" w14:textId="760A03F3" w:rsidR="00380B5B" w:rsidRPr="00F843E7" w:rsidRDefault="00380B5B" w:rsidP="00E84CFE">
            <w:pPr>
              <w:tabs>
                <w:tab w:val="left" w:pos="1020"/>
                <w:tab w:val="left" w:pos="1230"/>
              </w:tabs>
              <w:spacing w:line="240" w:lineRule="auto"/>
              <w:ind w:firstLine="0"/>
              <w:jc w:val="center"/>
              <w:rPr>
                <w:sz w:val="20"/>
                <w:szCs w:val="20"/>
              </w:rPr>
            </w:pPr>
          </w:p>
          <w:p w14:paraId="7946671A" w14:textId="2CD01EFC" w:rsidR="00380B5B" w:rsidRPr="00F843E7" w:rsidRDefault="00380B5B" w:rsidP="00E84CFE">
            <w:pPr>
              <w:tabs>
                <w:tab w:val="left" w:pos="1020"/>
                <w:tab w:val="left" w:pos="1230"/>
              </w:tabs>
              <w:spacing w:line="240" w:lineRule="auto"/>
              <w:ind w:firstLine="0"/>
              <w:jc w:val="center"/>
              <w:rPr>
                <w:sz w:val="20"/>
                <w:szCs w:val="20"/>
              </w:rPr>
            </w:pPr>
          </w:p>
          <w:p w14:paraId="47416A6F" w14:textId="3C47B318" w:rsidR="00380B5B" w:rsidRPr="00F843E7" w:rsidRDefault="00380B5B" w:rsidP="00E84CFE">
            <w:pPr>
              <w:tabs>
                <w:tab w:val="left" w:pos="1020"/>
                <w:tab w:val="left" w:pos="1230"/>
              </w:tabs>
              <w:spacing w:line="240" w:lineRule="auto"/>
              <w:ind w:firstLine="0"/>
              <w:jc w:val="center"/>
              <w:rPr>
                <w:sz w:val="20"/>
                <w:szCs w:val="20"/>
              </w:rPr>
            </w:pPr>
          </w:p>
          <w:p w14:paraId="25AE821A" w14:textId="79D22EEA" w:rsidR="00380B5B" w:rsidRPr="00F843E7" w:rsidRDefault="00380B5B" w:rsidP="00E84CFE">
            <w:pPr>
              <w:tabs>
                <w:tab w:val="left" w:pos="1020"/>
                <w:tab w:val="left" w:pos="1230"/>
              </w:tabs>
              <w:spacing w:line="240" w:lineRule="auto"/>
              <w:ind w:firstLine="0"/>
              <w:jc w:val="center"/>
              <w:rPr>
                <w:sz w:val="20"/>
                <w:szCs w:val="20"/>
              </w:rPr>
            </w:pPr>
          </w:p>
          <w:p w14:paraId="0F5EB4EE" w14:textId="55CEA572" w:rsidR="00380B5B" w:rsidRPr="00F843E7" w:rsidRDefault="00380B5B" w:rsidP="00E84CFE">
            <w:pPr>
              <w:tabs>
                <w:tab w:val="left" w:pos="1020"/>
                <w:tab w:val="left" w:pos="1230"/>
              </w:tabs>
              <w:spacing w:line="240" w:lineRule="auto"/>
              <w:ind w:firstLine="0"/>
              <w:jc w:val="center"/>
              <w:rPr>
                <w:sz w:val="20"/>
                <w:szCs w:val="20"/>
              </w:rPr>
            </w:pPr>
          </w:p>
          <w:p w14:paraId="73ADF920" w14:textId="7EB463A8" w:rsidR="00380B5B" w:rsidRPr="00F843E7" w:rsidRDefault="00380B5B" w:rsidP="00E84CFE">
            <w:pPr>
              <w:tabs>
                <w:tab w:val="left" w:pos="1020"/>
                <w:tab w:val="left" w:pos="1230"/>
              </w:tabs>
              <w:spacing w:line="240" w:lineRule="auto"/>
              <w:ind w:firstLine="0"/>
              <w:jc w:val="center"/>
              <w:rPr>
                <w:sz w:val="20"/>
                <w:szCs w:val="20"/>
              </w:rPr>
            </w:pPr>
          </w:p>
          <w:p w14:paraId="69602BF3" w14:textId="7F561FB6" w:rsidR="00380B5B" w:rsidRPr="00F843E7" w:rsidRDefault="00380B5B" w:rsidP="00E84CFE">
            <w:pPr>
              <w:tabs>
                <w:tab w:val="left" w:pos="1020"/>
                <w:tab w:val="left" w:pos="1230"/>
              </w:tabs>
              <w:spacing w:line="240" w:lineRule="auto"/>
              <w:ind w:firstLine="0"/>
              <w:jc w:val="center"/>
              <w:rPr>
                <w:sz w:val="20"/>
                <w:szCs w:val="20"/>
              </w:rPr>
            </w:pPr>
          </w:p>
          <w:p w14:paraId="260B947C" w14:textId="42D6488A" w:rsidR="00380B5B" w:rsidRPr="00F843E7" w:rsidRDefault="00380B5B" w:rsidP="00E84CFE">
            <w:pPr>
              <w:tabs>
                <w:tab w:val="left" w:pos="1020"/>
                <w:tab w:val="left" w:pos="1230"/>
              </w:tabs>
              <w:spacing w:line="240" w:lineRule="auto"/>
              <w:ind w:firstLine="0"/>
              <w:jc w:val="center"/>
              <w:rPr>
                <w:sz w:val="20"/>
                <w:szCs w:val="20"/>
              </w:rPr>
            </w:pPr>
          </w:p>
          <w:p w14:paraId="31A9BE22" w14:textId="1A719625" w:rsidR="00380B5B" w:rsidRPr="00F843E7" w:rsidRDefault="00380B5B" w:rsidP="00E84CFE">
            <w:pPr>
              <w:tabs>
                <w:tab w:val="left" w:pos="1020"/>
                <w:tab w:val="left" w:pos="1230"/>
              </w:tabs>
              <w:spacing w:line="240" w:lineRule="auto"/>
              <w:ind w:firstLine="0"/>
              <w:jc w:val="center"/>
              <w:rPr>
                <w:sz w:val="20"/>
                <w:szCs w:val="20"/>
              </w:rPr>
            </w:pPr>
          </w:p>
          <w:p w14:paraId="1299C5E9" w14:textId="03E5751B" w:rsidR="00380B5B" w:rsidRPr="00F843E7" w:rsidRDefault="00380B5B" w:rsidP="00E84CFE">
            <w:pPr>
              <w:tabs>
                <w:tab w:val="left" w:pos="1020"/>
                <w:tab w:val="left" w:pos="1230"/>
              </w:tabs>
              <w:spacing w:line="240" w:lineRule="auto"/>
              <w:ind w:firstLine="0"/>
              <w:jc w:val="center"/>
              <w:rPr>
                <w:sz w:val="20"/>
                <w:szCs w:val="20"/>
              </w:rPr>
            </w:pPr>
          </w:p>
          <w:p w14:paraId="14CA4D40" w14:textId="437FFD22" w:rsidR="00380B5B" w:rsidRPr="00F843E7" w:rsidRDefault="00380B5B" w:rsidP="00E84CFE">
            <w:pPr>
              <w:tabs>
                <w:tab w:val="left" w:pos="1020"/>
                <w:tab w:val="left" w:pos="1230"/>
              </w:tabs>
              <w:spacing w:line="240" w:lineRule="auto"/>
              <w:ind w:firstLine="0"/>
              <w:jc w:val="center"/>
              <w:rPr>
                <w:sz w:val="20"/>
                <w:szCs w:val="20"/>
              </w:rPr>
            </w:pPr>
          </w:p>
          <w:p w14:paraId="201EE65B" w14:textId="5060869E" w:rsidR="00380B5B" w:rsidRPr="00F843E7" w:rsidRDefault="00380B5B" w:rsidP="00E84CFE">
            <w:pPr>
              <w:tabs>
                <w:tab w:val="left" w:pos="1020"/>
                <w:tab w:val="left" w:pos="1230"/>
              </w:tabs>
              <w:spacing w:line="240" w:lineRule="auto"/>
              <w:ind w:firstLine="0"/>
              <w:jc w:val="center"/>
              <w:rPr>
                <w:sz w:val="20"/>
                <w:szCs w:val="20"/>
              </w:rPr>
            </w:pPr>
          </w:p>
          <w:p w14:paraId="22192B0D" w14:textId="133E7AAB" w:rsidR="00380B5B" w:rsidRPr="00F843E7" w:rsidRDefault="00380B5B" w:rsidP="00E84CFE">
            <w:pPr>
              <w:tabs>
                <w:tab w:val="left" w:pos="1020"/>
                <w:tab w:val="left" w:pos="1230"/>
              </w:tabs>
              <w:spacing w:line="240" w:lineRule="auto"/>
              <w:ind w:firstLine="0"/>
              <w:jc w:val="center"/>
              <w:rPr>
                <w:sz w:val="20"/>
                <w:szCs w:val="20"/>
              </w:rPr>
            </w:pPr>
          </w:p>
          <w:p w14:paraId="5EF4A3B9" w14:textId="29E692BF" w:rsidR="00380B5B" w:rsidRPr="00F843E7" w:rsidRDefault="00380B5B" w:rsidP="00E84CFE">
            <w:pPr>
              <w:tabs>
                <w:tab w:val="left" w:pos="1020"/>
                <w:tab w:val="left" w:pos="1230"/>
              </w:tabs>
              <w:spacing w:line="240" w:lineRule="auto"/>
              <w:ind w:firstLine="0"/>
              <w:jc w:val="center"/>
              <w:rPr>
                <w:sz w:val="20"/>
                <w:szCs w:val="20"/>
              </w:rPr>
            </w:pPr>
          </w:p>
          <w:p w14:paraId="0D986A47" w14:textId="3975EBA9" w:rsidR="00380B5B" w:rsidRPr="00F843E7" w:rsidRDefault="00380B5B" w:rsidP="00E84CFE">
            <w:pPr>
              <w:tabs>
                <w:tab w:val="left" w:pos="1020"/>
                <w:tab w:val="left" w:pos="1230"/>
              </w:tabs>
              <w:spacing w:line="240" w:lineRule="auto"/>
              <w:ind w:firstLine="0"/>
              <w:jc w:val="center"/>
              <w:rPr>
                <w:sz w:val="20"/>
                <w:szCs w:val="20"/>
              </w:rPr>
            </w:pPr>
          </w:p>
          <w:p w14:paraId="7BDE8869" w14:textId="18C85829" w:rsidR="00380B5B" w:rsidRPr="00F843E7" w:rsidRDefault="00380B5B" w:rsidP="00E84CFE">
            <w:pPr>
              <w:tabs>
                <w:tab w:val="left" w:pos="1020"/>
                <w:tab w:val="left" w:pos="1230"/>
              </w:tabs>
              <w:spacing w:line="240" w:lineRule="auto"/>
              <w:ind w:firstLine="0"/>
              <w:jc w:val="center"/>
              <w:rPr>
                <w:sz w:val="20"/>
                <w:szCs w:val="20"/>
              </w:rPr>
            </w:pPr>
          </w:p>
          <w:p w14:paraId="58EADE28" w14:textId="63576217" w:rsidR="00380B5B" w:rsidRPr="00F843E7" w:rsidRDefault="00380B5B" w:rsidP="00E84CFE">
            <w:pPr>
              <w:tabs>
                <w:tab w:val="left" w:pos="1020"/>
                <w:tab w:val="left" w:pos="1230"/>
              </w:tabs>
              <w:spacing w:line="240" w:lineRule="auto"/>
              <w:ind w:firstLine="0"/>
              <w:jc w:val="center"/>
              <w:rPr>
                <w:sz w:val="20"/>
                <w:szCs w:val="20"/>
              </w:rPr>
            </w:pPr>
          </w:p>
          <w:p w14:paraId="00975D40" w14:textId="77777777" w:rsidR="00380B5B" w:rsidRPr="00F843E7" w:rsidRDefault="00380B5B" w:rsidP="00380B5B">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p w14:paraId="75010CA0" w14:textId="6FF9E0F5" w:rsidR="00380B5B" w:rsidRPr="00F843E7" w:rsidRDefault="00380B5B" w:rsidP="00F43162">
            <w:pPr>
              <w:tabs>
                <w:tab w:val="left" w:pos="1020"/>
                <w:tab w:val="left" w:pos="1230"/>
              </w:tabs>
              <w:spacing w:line="240" w:lineRule="auto"/>
              <w:ind w:firstLine="0"/>
              <w:rPr>
                <w:sz w:val="20"/>
                <w:szCs w:val="20"/>
              </w:rPr>
            </w:pPr>
          </w:p>
          <w:p w14:paraId="6038187A" w14:textId="258B3191" w:rsidR="00380B5B" w:rsidRPr="00F843E7" w:rsidRDefault="00380B5B" w:rsidP="00F43162">
            <w:pPr>
              <w:tabs>
                <w:tab w:val="left" w:pos="1020"/>
                <w:tab w:val="left" w:pos="1230"/>
              </w:tabs>
              <w:spacing w:line="240" w:lineRule="auto"/>
              <w:ind w:firstLine="0"/>
              <w:rPr>
                <w:sz w:val="20"/>
                <w:szCs w:val="20"/>
              </w:rPr>
            </w:pPr>
          </w:p>
          <w:p w14:paraId="67F9579F" w14:textId="46A84414" w:rsidR="00380B5B" w:rsidRPr="00F843E7" w:rsidRDefault="00380B5B" w:rsidP="00F43162">
            <w:pPr>
              <w:tabs>
                <w:tab w:val="left" w:pos="1020"/>
                <w:tab w:val="left" w:pos="1230"/>
              </w:tabs>
              <w:spacing w:line="240" w:lineRule="auto"/>
              <w:ind w:firstLine="0"/>
              <w:rPr>
                <w:sz w:val="20"/>
                <w:szCs w:val="20"/>
              </w:rPr>
            </w:pPr>
          </w:p>
          <w:p w14:paraId="40488E9B" w14:textId="77777777" w:rsidR="00F43162" w:rsidRPr="00F843E7" w:rsidRDefault="00F43162" w:rsidP="00F43162">
            <w:pPr>
              <w:tabs>
                <w:tab w:val="left" w:pos="1020"/>
                <w:tab w:val="left" w:pos="1230"/>
              </w:tabs>
              <w:spacing w:line="240" w:lineRule="auto"/>
              <w:ind w:firstLine="0"/>
              <w:rPr>
                <w:sz w:val="20"/>
                <w:szCs w:val="20"/>
              </w:rPr>
            </w:pPr>
          </w:p>
          <w:p w14:paraId="32F81B7F" w14:textId="2F1499BA" w:rsidR="00380B5B" w:rsidRPr="00F843E7" w:rsidRDefault="009457C9" w:rsidP="00380B5B">
            <w:pPr>
              <w:tabs>
                <w:tab w:val="left" w:pos="1020"/>
                <w:tab w:val="left" w:pos="1230"/>
              </w:tabs>
              <w:spacing w:line="240" w:lineRule="auto"/>
              <w:ind w:firstLine="0"/>
              <w:jc w:val="center"/>
              <w:rPr>
                <w:sz w:val="20"/>
                <w:szCs w:val="20"/>
              </w:rPr>
            </w:pPr>
            <w:r>
              <w:rPr>
                <w:sz w:val="20"/>
                <w:szCs w:val="20"/>
              </w:rPr>
              <w:t>Не се приема</w:t>
            </w:r>
          </w:p>
          <w:p w14:paraId="78BFDF4A" w14:textId="072FB458" w:rsidR="00380B5B" w:rsidRPr="00F843E7" w:rsidRDefault="00380B5B" w:rsidP="00F43162">
            <w:pPr>
              <w:tabs>
                <w:tab w:val="left" w:pos="1020"/>
                <w:tab w:val="left" w:pos="1230"/>
              </w:tabs>
              <w:spacing w:line="240" w:lineRule="auto"/>
              <w:ind w:firstLine="0"/>
              <w:rPr>
                <w:sz w:val="20"/>
                <w:szCs w:val="20"/>
              </w:rPr>
            </w:pPr>
          </w:p>
          <w:p w14:paraId="4268D679" w14:textId="5464FC81" w:rsidR="008E7EF8" w:rsidRPr="00F843E7" w:rsidRDefault="008E7EF8" w:rsidP="00E84CFE">
            <w:pPr>
              <w:tabs>
                <w:tab w:val="left" w:pos="1020"/>
                <w:tab w:val="left" w:pos="1230"/>
              </w:tabs>
              <w:spacing w:line="240" w:lineRule="auto"/>
              <w:ind w:firstLine="0"/>
              <w:jc w:val="center"/>
              <w:rPr>
                <w:sz w:val="20"/>
                <w:szCs w:val="20"/>
              </w:rPr>
            </w:pPr>
          </w:p>
        </w:tc>
        <w:tc>
          <w:tcPr>
            <w:tcW w:w="2654" w:type="dxa"/>
            <w:tcBorders>
              <w:top w:val="single" w:sz="12" w:space="0" w:color="auto"/>
              <w:bottom w:val="single" w:sz="12" w:space="0" w:color="auto"/>
              <w:right w:val="single" w:sz="24" w:space="0" w:color="auto"/>
            </w:tcBorders>
            <w:shd w:val="clear" w:color="auto" w:fill="auto"/>
            <w:vAlign w:val="center"/>
          </w:tcPr>
          <w:p w14:paraId="0B4A7339" w14:textId="4A9D2D98" w:rsidR="00066454" w:rsidRPr="00F843E7" w:rsidRDefault="00066454" w:rsidP="00DD693C">
            <w:pPr>
              <w:tabs>
                <w:tab w:val="left" w:pos="1020"/>
                <w:tab w:val="left" w:pos="1230"/>
              </w:tabs>
              <w:spacing w:line="240" w:lineRule="auto"/>
              <w:ind w:firstLine="0"/>
              <w:rPr>
                <w:sz w:val="20"/>
                <w:szCs w:val="20"/>
              </w:rPr>
            </w:pPr>
            <w:r w:rsidRPr="00F843E7">
              <w:rPr>
                <w:sz w:val="20"/>
                <w:szCs w:val="20"/>
              </w:rPr>
              <w:lastRenderedPageBreak/>
              <w:t>Отразено в § 38 относно чл. 53</w:t>
            </w:r>
          </w:p>
          <w:p w14:paraId="0AEB011B" w14:textId="724B6CE8" w:rsidR="00380B5B" w:rsidRPr="00F843E7" w:rsidRDefault="00380B5B" w:rsidP="00DD693C">
            <w:pPr>
              <w:tabs>
                <w:tab w:val="left" w:pos="1020"/>
                <w:tab w:val="left" w:pos="1230"/>
              </w:tabs>
              <w:spacing w:line="240" w:lineRule="auto"/>
              <w:ind w:firstLine="0"/>
              <w:rPr>
                <w:sz w:val="20"/>
                <w:szCs w:val="20"/>
              </w:rPr>
            </w:pPr>
          </w:p>
          <w:p w14:paraId="529DF039" w14:textId="6A5FA5D8" w:rsidR="00380B5B" w:rsidRPr="00F843E7" w:rsidRDefault="00380B5B" w:rsidP="00DD693C">
            <w:pPr>
              <w:tabs>
                <w:tab w:val="left" w:pos="1020"/>
                <w:tab w:val="left" w:pos="1230"/>
              </w:tabs>
              <w:spacing w:line="240" w:lineRule="auto"/>
              <w:ind w:firstLine="0"/>
              <w:rPr>
                <w:sz w:val="20"/>
                <w:szCs w:val="20"/>
              </w:rPr>
            </w:pPr>
          </w:p>
          <w:p w14:paraId="726A4268" w14:textId="367F7624" w:rsidR="00380B5B" w:rsidRPr="00F843E7" w:rsidRDefault="00380B5B" w:rsidP="00DD693C">
            <w:pPr>
              <w:tabs>
                <w:tab w:val="left" w:pos="1020"/>
                <w:tab w:val="left" w:pos="1230"/>
              </w:tabs>
              <w:spacing w:line="240" w:lineRule="auto"/>
              <w:ind w:firstLine="0"/>
              <w:rPr>
                <w:sz w:val="20"/>
                <w:szCs w:val="20"/>
              </w:rPr>
            </w:pPr>
          </w:p>
          <w:p w14:paraId="52E40C48" w14:textId="19C01928" w:rsidR="00380B5B" w:rsidRPr="00F843E7" w:rsidRDefault="00380B5B" w:rsidP="00DD693C">
            <w:pPr>
              <w:tabs>
                <w:tab w:val="left" w:pos="1020"/>
                <w:tab w:val="left" w:pos="1230"/>
              </w:tabs>
              <w:spacing w:line="240" w:lineRule="auto"/>
              <w:ind w:firstLine="0"/>
              <w:rPr>
                <w:sz w:val="20"/>
                <w:szCs w:val="20"/>
              </w:rPr>
            </w:pPr>
          </w:p>
          <w:p w14:paraId="7991DE02" w14:textId="3F6C6D47" w:rsidR="00380B5B" w:rsidRPr="00F843E7" w:rsidRDefault="00380B5B" w:rsidP="00DD693C">
            <w:pPr>
              <w:tabs>
                <w:tab w:val="left" w:pos="1020"/>
                <w:tab w:val="left" w:pos="1230"/>
              </w:tabs>
              <w:spacing w:line="240" w:lineRule="auto"/>
              <w:ind w:firstLine="0"/>
              <w:rPr>
                <w:sz w:val="20"/>
                <w:szCs w:val="20"/>
              </w:rPr>
            </w:pPr>
          </w:p>
          <w:p w14:paraId="3DA92159" w14:textId="090AA3D2" w:rsidR="00380B5B" w:rsidRPr="00F843E7" w:rsidRDefault="00380B5B" w:rsidP="00DD693C">
            <w:pPr>
              <w:tabs>
                <w:tab w:val="left" w:pos="1020"/>
                <w:tab w:val="left" w:pos="1230"/>
              </w:tabs>
              <w:spacing w:line="240" w:lineRule="auto"/>
              <w:ind w:firstLine="0"/>
              <w:rPr>
                <w:sz w:val="20"/>
                <w:szCs w:val="20"/>
              </w:rPr>
            </w:pPr>
          </w:p>
          <w:p w14:paraId="783B77E4" w14:textId="3B16481F" w:rsidR="00380B5B" w:rsidRPr="00F843E7" w:rsidRDefault="00380B5B" w:rsidP="00DD693C">
            <w:pPr>
              <w:tabs>
                <w:tab w:val="left" w:pos="1020"/>
                <w:tab w:val="left" w:pos="1230"/>
              </w:tabs>
              <w:spacing w:line="240" w:lineRule="auto"/>
              <w:ind w:firstLine="0"/>
              <w:rPr>
                <w:sz w:val="20"/>
                <w:szCs w:val="20"/>
              </w:rPr>
            </w:pPr>
          </w:p>
          <w:p w14:paraId="60D994E4" w14:textId="42280877" w:rsidR="00380B5B" w:rsidRPr="00F843E7" w:rsidRDefault="00380B5B" w:rsidP="00DD693C">
            <w:pPr>
              <w:tabs>
                <w:tab w:val="left" w:pos="1020"/>
                <w:tab w:val="left" w:pos="1230"/>
              </w:tabs>
              <w:spacing w:line="240" w:lineRule="auto"/>
              <w:ind w:firstLine="0"/>
              <w:rPr>
                <w:sz w:val="20"/>
                <w:szCs w:val="20"/>
              </w:rPr>
            </w:pPr>
          </w:p>
          <w:p w14:paraId="14D985EA" w14:textId="2A03CAEF" w:rsidR="00380B5B" w:rsidRPr="00F843E7" w:rsidRDefault="00380B5B" w:rsidP="00DD693C">
            <w:pPr>
              <w:tabs>
                <w:tab w:val="left" w:pos="1020"/>
                <w:tab w:val="left" w:pos="1230"/>
              </w:tabs>
              <w:spacing w:line="240" w:lineRule="auto"/>
              <w:ind w:firstLine="0"/>
              <w:rPr>
                <w:sz w:val="20"/>
                <w:szCs w:val="20"/>
              </w:rPr>
            </w:pPr>
          </w:p>
          <w:p w14:paraId="6E8CFB34" w14:textId="4EB205AF" w:rsidR="00380B5B" w:rsidRPr="00F843E7" w:rsidRDefault="00380B5B" w:rsidP="00DD693C">
            <w:pPr>
              <w:tabs>
                <w:tab w:val="left" w:pos="1020"/>
                <w:tab w:val="left" w:pos="1230"/>
              </w:tabs>
              <w:spacing w:line="240" w:lineRule="auto"/>
              <w:ind w:firstLine="0"/>
              <w:rPr>
                <w:sz w:val="20"/>
                <w:szCs w:val="20"/>
              </w:rPr>
            </w:pPr>
          </w:p>
          <w:p w14:paraId="1E90F6B3" w14:textId="00F3FBF2" w:rsidR="00380B5B" w:rsidRPr="00F843E7" w:rsidRDefault="00380B5B" w:rsidP="00DD693C">
            <w:pPr>
              <w:tabs>
                <w:tab w:val="left" w:pos="1020"/>
                <w:tab w:val="left" w:pos="1230"/>
              </w:tabs>
              <w:spacing w:line="240" w:lineRule="auto"/>
              <w:ind w:firstLine="0"/>
              <w:rPr>
                <w:sz w:val="20"/>
                <w:szCs w:val="20"/>
              </w:rPr>
            </w:pPr>
          </w:p>
          <w:p w14:paraId="2B151D06" w14:textId="6296B22F" w:rsidR="00380B5B" w:rsidRPr="00F843E7" w:rsidRDefault="00380B5B" w:rsidP="00DD693C">
            <w:pPr>
              <w:tabs>
                <w:tab w:val="left" w:pos="1020"/>
                <w:tab w:val="left" w:pos="1230"/>
              </w:tabs>
              <w:spacing w:line="240" w:lineRule="auto"/>
              <w:ind w:firstLine="0"/>
              <w:rPr>
                <w:sz w:val="20"/>
                <w:szCs w:val="20"/>
              </w:rPr>
            </w:pPr>
          </w:p>
          <w:p w14:paraId="4A3E9355" w14:textId="202DAF6D" w:rsidR="00380B5B" w:rsidRPr="00F843E7" w:rsidRDefault="00380B5B" w:rsidP="00DD693C">
            <w:pPr>
              <w:tabs>
                <w:tab w:val="left" w:pos="1020"/>
                <w:tab w:val="left" w:pos="1230"/>
              </w:tabs>
              <w:spacing w:line="240" w:lineRule="auto"/>
              <w:ind w:firstLine="0"/>
              <w:rPr>
                <w:sz w:val="20"/>
                <w:szCs w:val="20"/>
              </w:rPr>
            </w:pPr>
          </w:p>
          <w:p w14:paraId="13AFB4BA" w14:textId="52D0A44E" w:rsidR="00380B5B" w:rsidRPr="00F843E7" w:rsidRDefault="00380B5B" w:rsidP="00DD693C">
            <w:pPr>
              <w:tabs>
                <w:tab w:val="left" w:pos="1020"/>
                <w:tab w:val="left" w:pos="1230"/>
              </w:tabs>
              <w:spacing w:line="240" w:lineRule="auto"/>
              <w:ind w:firstLine="0"/>
              <w:rPr>
                <w:sz w:val="20"/>
                <w:szCs w:val="20"/>
              </w:rPr>
            </w:pPr>
          </w:p>
          <w:p w14:paraId="293C2DE9" w14:textId="52185711" w:rsidR="00380B5B" w:rsidRPr="00F843E7" w:rsidRDefault="00380B5B" w:rsidP="00DD693C">
            <w:pPr>
              <w:tabs>
                <w:tab w:val="left" w:pos="1020"/>
                <w:tab w:val="left" w:pos="1230"/>
              </w:tabs>
              <w:spacing w:line="240" w:lineRule="auto"/>
              <w:ind w:firstLine="0"/>
              <w:rPr>
                <w:sz w:val="20"/>
                <w:szCs w:val="20"/>
              </w:rPr>
            </w:pPr>
          </w:p>
          <w:p w14:paraId="0AD10451" w14:textId="489AE4ED" w:rsidR="00380B5B" w:rsidRPr="00F843E7" w:rsidRDefault="00380B5B" w:rsidP="00DD693C">
            <w:pPr>
              <w:tabs>
                <w:tab w:val="left" w:pos="1020"/>
                <w:tab w:val="left" w:pos="1230"/>
              </w:tabs>
              <w:spacing w:line="240" w:lineRule="auto"/>
              <w:ind w:firstLine="0"/>
              <w:rPr>
                <w:sz w:val="20"/>
                <w:szCs w:val="20"/>
              </w:rPr>
            </w:pPr>
          </w:p>
          <w:p w14:paraId="794D46EA" w14:textId="24EF5486" w:rsidR="00380B5B" w:rsidRPr="00F843E7" w:rsidRDefault="00380B5B" w:rsidP="00DD693C">
            <w:pPr>
              <w:tabs>
                <w:tab w:val="left" w:pos="1020"/>
                <w:tab w:val="left" w:pos="1230"/>
              </w:tabs>
              <w:spacing w:line="240" w:lineRule="auto"/>
              <w:ind w:firstLine="0"/>
              <w:rPr>
                <w:sz w:val="20"/>
                <w:szCs w:val="20"/>
              </w:rPr>
            </w:pPr>
          </w:p>
          <w:p w14:paraId="0C8A57D9" w14:textId="04FEAFBC" w:rsidR="00380B5B" w:rsidRPr="00F843E7" w:rsidRDefault="00380B5B" w:rsidP="00DD693C">
            <w:pPr>
              <w:tabs>
                <w:tab w:val="left" w:pos="1020"/>
                <w:tab w:val="left" w:pos="1230"/>
              </w:tabs>
              <w:spacing w:line="240" w:lineRule="auto"/>
              <w:ind w:firstLine="0"/>
              <w:rPr>
                <w:sz w:val="20"/>
                <w:szCs w:val="20"/>
              </w:rPr>
            </w:pPr>
          </w:p>
          <w:p w14:paraId="39A88428" w14:textId="7F060018" w:rsidR="00380B5B" w:rsidRPr="00F843E7" w:rsidRDefault="00380B5B" w:rsidP="00DD693C">
            <w:pPr>
              <w:tabs>
                <w:tab w:val="left" w:pos="1020"/>
                <w:tab w:val="left" w:pos="1230"/>
              </w:tabs>
              <w:spacing w:line="240" w:lineRule="auto"/>
              <w:ind w:firstLine="0"/>
              <w:rPr>
                <w:sz w:val="20"/>
                <w:szCs w:val="20"/>
              </w:rPr>
            </w:pPr>
          </w:p>
          <w:p w14:paraId="243E9D32" w14:textId="43F72F93" w:rsidR="00380B5B" w:rsidRPr="00F843E7" w:rsidRDefault="00380B5B" w:rsidP="00DD693C">
            <w:pPr>
              <w:tabs>
                <w:tab w:val="left" w:pos="1020"/>
                <w:tab w:val="left" w:pos="1230"/>
              </w:tabs>
              <w:spacing w:line="240" w:lineRule="auto"/>
              <w:ind w:firstLine="0"/>
              <w:rPr>
                <w:sz w:val="20"/>
                <w:szCs w:val="20"/>
              </w:rPr>
            </w:pPr>
          </w:p>
          <w:p w14:paraId="7CE8EE8B" w14:textId="170E3834" w:rsidR="00380B5B" w:rsidRPr="00F843E7" w:rsidRDefault="00380B5B" w:rsidP="00DD693C">
            <w:pPr>
              <w:tabs>
                <w:tab w:val="left" w:pos="1020"/>
                <w:tab w:val="left" w:pos="1230"/>
              </w:tabs>
              <w:spacing w:line="240" w:lineRule="auto"/>
              <w:ind w:firstLine="0"/>
              <w:rPr>
                <w:sz w:val="20"/>
                <w:szCs w:val="20"/>
              </w:rPr>
            </w:pPr>
          </w:p>
          <w:p w14:paraId="178EDBD7" w14:textId="068BC1BF" w:rsidR="00380B5B" w:rsidRPr="00F843E7" w:rsidRDefault="00380B5B" w:rsidP="00DD693C">
            <w:pPr>
              <w:tabs>
                <w:tab w:val="left" w:pos="1020"/>
                <w:tab w:val="left" w:pos="1230"/>
              </w:tabs>
              <w:spacing w:line="240" w:lineRule="auto"/>
              <w:ind w:firstLine="0"/>
              <w:rPr>
                <w:sz w:val="20"/>
                <w:szCs w:val="20"/>
              </w:rPr>
            </w:pPr>
          </w:p>
          <w:p w14:paraId="3A947316" w14:textId="30899DB8" w:rsidR="00380B5B" w:rsidRPr="00F843E7" w:rsidRDefault="00380B5B" w:rsidP="00DD693C">
            <w:pPr>
              <w:tabs>
                <w:tab w:val="left" w:pos="1020"/>
                <w:tab w:val="left" w:pos="1230"/>
              </w:tabs>
              <w:spacing w:line="240" w:lineRule="auto"/>
              <w:ind w:firstLine="0"/>
              <w:rPr>
                <w:sz w:val="20"/>
                <w:szCs w:val="20"/>
              </w:rPr>
            </w:pPr>
          </w:p>
          <w:p w14:paraId="2A74643A" w14:textId="567667C2" w:rsidR="00380B5B" w:rsidRPr="00F843E7" w:rsidRDefault="00380B5B" w:rsidP="00DD693C">
            <w:pPr>
              <w:tabs>
                <w:tab w:val="left" w:pos="1020"/>
                <w:tab w:val="left" w:pos="1230"/>
              </w:tabs>
              <w:spacing w:line="240" w:lineRule="auto"/>
              <w:ind w:firstLine="0"/>
              <w:rPr>
                <w:sz w:val="20"/>
                <w:szCs w:val="20"/>
              </w:rPr>
            </w:pPr>
          </w:p>
          <w:p w14:paraId="1777531F" w14:textId="4B2A0F0B" w:rsidR="00380B5B" w:rsidRPr="00F843E7" w:rsidRDefault="00380B5B" w:rsidP="00DD693C">
            <w:pPr>
              <w:tabs>
                <w:tab w:val="left" w:pos="1020"/>
                <w:tab w:val="left" w:pos="1230"/>
              </w:tabs>
              <w:spacing w:line="240" w:lineRule="auto"/>
              <w:ind w:firstLine="0"/>
              <w:rPr>
                <w:sz w:val="20"/>
                <w:szCs w:val="20"/>
              </w:rPr>
            </w:pPr>
          </w:p>
          <w:p w14:paraId="41D2232B" w14:textId="06DCDEFB" w:rsidR="00380B5B" w:rsidRPr="00F843E7" w:rsidRDefault="00380B5B" w:rsidP="00380B5B">
            <w:pPr>
              <w:tabs>
                <w:tab w:val="left" w:pos="1020"/>
                <w:tab w:val="left" w:pos="1230"/>
              </w:tabs>
              <w:spacing w:line="240" w:lineRule="auto"/>
              <w:ind w:firstLine="0"/>
              <w:rPr>
                <w:sz w:val="20"/>
                <w:szCs w:val="20"/>
              </w:rPr>
            </w:pPr>
            <w:r w:rsidRPr="00F843E7">
              <w:rPr>
                <w:sz w:val="20"/>
                <w:szCs w:val="20"/>
              </w:rPr>
              <w:lastRenderedPageBreak/>
              <w:t>Отразено в § 38, т. 1 относно чл. 53, ал. 4</w:t>
            </w:r>
          </w:p>
          <w:p w14:paraId="6262EF51" w14:textId="14781504" w:rsidR="00380B5B" w:rsidRPr="00F843E7" w:rsidRDefault="00380B5B" w:rsidP="00380B5B">
            <w:pPr>
              <w:tabs>
                <w:tab w:val="left" w:pos="1020"/>
                <w:tab w:val="left" w:pos="1230"/>
              </w:tabs>
              <w:spacing w:line="240" w:lineRule="auto"/>
              <w:ind w:firstLine="0"/>
              <w:rPr>
                <w:sz w:val="20"/>
                <w:szCs w:val="20"/>
              </w:rPr>
            </w:pPr>
          </w:p>
          <w:p w14:paraId="5DCAFA97" w14:textId="5344F94D" w:rsidR="00380B5B" w:rsidRPr="00F843E7" w:rsidRDefault="00380B5B" w:rsidP="00380B5B">
            <w:pPr>
              <w:tabs>
                <w:tab w:val="left" w:pos="1020"/>
                <w:tab w:val="left" w:pos="1230"/>
              </w:tabs>
              <w:spacing w:line="240" w:lineRule="auto"/>
              <w:ind w:firstLine="0"/>
              <w:rPr>
                <w:sz w:val="20"/>
                <w:szCs w:val="20"/>
              </w:rPr>
            </w:pPr>
          </w:p>
          <w:p w14:paraId="181CD43E" w14:textId="1E1676C9" w:rsidR="00380B5B" w:rsidRPr="00F843E7" w:rsidRDefault="00380B5B" w:rsidP="00380B5B">
            <w:pPr>
              <w:tabs>
                <w:tab w:val="left" w:pos="1020"/>
                <w:tab w:val="left" w:pos="1230"/>
              </w:tabs>
              <w:spacing w:line="240" w:lineRule="auto"/>
              <w:ind w:firstLine="0"/>
              <w:rPr>
                <w:sz w:val="20"/>
                <w:szCs w:val="20"/>
              </w:rPr>
            </w:pPr>
          </w:p>
          <w:p w14:paraId="5ED7CAB8" w14:textId="77777777" w:rsidR="00F43162" w:rsidRPr="00F843E7" w:rsidRDefault="00F43162" w:rsidP="00380B5B">
            <w:pPr>
              <w:tabs>
                <w:tab w:val="left" w:pos="1020"/>
                <w:tab w:val="left" w:pos="1230"/>
              </w:tabs>
              <w:spacing w:line="240" w:lineRule="auto"/>
              <w:ind w:firstLine="0"/>
              <w:rPr>
                <w:sz w:val="20"/>
                <w:szCs w:val="20"/>
              </w:rPr>
            </w:pPr>
          </w:p>
          <w:p w14:paraId="278FEE57" w14:textId="0AB69955" w:rsidR="00380B5B" w:rsidRPr="00F843E7" w:rsidRDefault="009457C9" w:rsidP="00DD693C">
            <w:pPr>
              <w:tabs>
                <w:tab w:val="left" w:pos="1020"/>
                <w:tab w:val="left" w:pos="1230"/>
              </w:tabs>
              <w:spacing w:line="240" w:lineRule="auto"/>
              <w:ind w:firstLine="0"/>
              <w:rPr>
                <w:sz w:val="20"/>
                <w:szCs w:val="20"/>
              </w:rPr>
            </w:pPr>
            <w:r w:rsidRPr="009457C9">
              <w:rPr>
                <w:sz w:val="20"/>
                <w:szCs w:val="20"/>
              </w:rPr>
              <w:t>Пропускането на срока за подаване на заявлението прави искането недопустимо съгласно чл. 27 от АПК. Административният орган не следва да разглежда искането по същество, а отказът за предоставяне на разрешително е отказ по същество.</w:t>
            </w:r>
          </w:p>
          <w:p w14:paraId="7FB551D5" w14:textId="77777777" w:rsidR="00066454" w:rsidRPr="00F843E7" w:rsidRDefault="00066454" w:rsidP="00DD693C">
            <w:pPr>
              <w:tabs>
                <w:tab w:val="left" w:pos="1020"/>
                <w:tab w:val="left" w:pos="1230"/>
              </w:tabs>
              <w:spacing w:line="240" w:lineRule="auto"/>
              <w:ind w:firstLine="0"/>
              <w:rPr>
                <w:sz w:val="20"/>
                <w:szCs w:val="20"/>
              </w:rPr>
            </w:pPr>
          </w:p>
          <w:p w14:paraId="4AF8B5D3" w14:textId="48088C5D" w:rsidR="00ED6A23" w:rsidRPr="00F843E7" w:rsidRDefault="00ED6A23" w:rsidP="00887DAC">
            <w:pPr>
              <w:tabs>
                <w:tab w:val="left" w:pos="1020"/>
                <w:tab w:val="left" w:pos="1230"/>
              </w:tabs>
              <w:spacing w:line="240" w:lineRule="auto"/>
              <w:ind w:firstLine="0"/>
              <w:rPr>
                <w:sz w:val="20"/>
                <w:szCs w:val="20"/>
                <w:highlight w:val="green"/>
              </w:rPr>
            </w:pPr>
          </w:p>
        </w:tc>
      </w:tr>
      <w:tr w:rsidR="00E84CFE" w:rsidRPr="00F843E7" w14:paraId="20BD03A7" w14:textId="77777777" w:rsidTr="00AB2104">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47DE8161" w14:textId="1EC0ED05" w:rsidR="00E84CFE" w:rsidRPr="00F843E7" w:rsidRDefault="00E84CFE" w:rsidP="00E84CFE">
            <w:pPr>
              <w:tabs>
                <w:tab w:val="left" w:pos="1020"/>
                <w:tab w:val="left" w:pos="1230"/>
              </w:tabs>
              <w:spacing w:line="240" w:lineRule="auto"/>
              <w:ind w:firstLine="0"/>
              <w:jc w:val="left"/>
              <w:rPr>
                <w:sz w:val="20"/>
                <w:szCs w:val="20"/>
              </w:rPr>
            </w:pPr>
            <w:r w:rsidRPr="00F843E7">
              <w:rPr>
                <w:sz w:val="20"/>
                <w:szCs w:val="20"/>
              </w:rPr>
              <w:lastRenderedPageBreak/>
              <w:t>33</w:t>
            </w:r>
          </w:p>
        </w:tc>
        <w:tc>
          <w:tcPr>
            <w:tcW w:w="1759" w:type="dxa"/>
            <w:tcBorders>
              <w:top w:val="single" w:sz="24" w:space="0" w:color="auto"/>
              <w:left w:val="single" w:sz="24" w:space="0" w:color="auto"/>
              <w:bottom w:val="single" w:sz="24" w:space="0" w:color="auto"/>
              <w:right w:val="single" w:sz="12" w:space="0" w:color="auto"/>
            </w:tcBorders>
            <w:shd w:val="clear" w:color="auto" w:fill="auto"/>
            <w:vAlign w:val="center"/>
          </w:tcPr>
          <w:p w14:paraId="3E164A91" w14:textId="55D854EB"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04-01-00-173/79/17.04.26</w:t>
            </w:r>
          </w:p>
        </w:tc>
        <w:tc>
          <w:tcPr>
            <w:tcW w:w="2268" w:type="dxa"/>
            <w:tcBorders>
              <w:top w:val="single" w:sz="24" w:space="0" w:color="auto"/>
              <w:left w:val="single" w:sz="12" w:space="0" w:color="auto"/>
              <w:bottom w:val="single" w:sz="24" w:space="0" w:color="auto"/>
              <w:right w:val="single" w:sz="12" w:space="0" w:color="auto"/>
            </w:tcBorders>
            <w:shd w:val="clear" w:color="auto" w:fill="auto"/>
            <w:vAlign w:val="center"/>
          </w:tcPr>
          <w:p w14:paraId="78377ED4" w14:textId="34DE3384"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Сдружение „СЪЮЗ НА ТРАНСПОРТНИТЕ ПРЕДПРИЯТИЯ В БЪЛГАРИЯ“</w:t>
            </w:r>
          </w:p>
        </w:tc>
        <w:tc>
          <w:tcPr>
            <w:tcW w:w="2693" w:type="dxa"/>
            <w:tcBorders>
              <w:top w:val="single" w:sz="24" w:space="0" w:color="auto"/>
              <w:left w:val="single" w:sz="12" w:space="0" w:color="auto"/>
              <w:bottom w:val="single" w:sz="24" w:space="0" w:color="auto"/>
            </w:tcBorders>
            <w:shd w:val="clear" w:color="auto" w:fill="auto"/>
            <w:vAlign w:val="center"/>
          </w:tcPr>
          <w:p w14:paraId="04098946" w14:textId="77777777" w:rsidR="00E84CFE" w:rsidRPr="00F843E7" w:rsidRDefault="007F4CD0" w:rsidP="00E84CFE">
            <w:pPr>
              <w:tabs>
                <w:tab w:val="left" w:pos="1020"/>
                <w:tab w:val="left" w:pos="1230"/>
              </w:tabs>
              <w:spacing w:line="240" w:lineRule="auto"/>
              <w:ind w:firstLine="0"/>
              <w:jc w:val="left"/>
              <w:rPr>
                <w:bCs/>
                <w:sz w:val="20"/>
                <w:szCs w:val="20"/>
              </w:rPr>
            </w:pPr>
            <w:sdt>
              <w:sdtPr>
                <w:rPr>
                  <w:bCs/>
                  <w:sz w:val="20"/>
                  <w:szCs w:val="20"/>
                </w:rPr>
                <w:id w:val="-933972441"/>
                <w14:checkbox>
                  <w14:checked w14:val="1"/>
                  <w14:checkedState w14:val="2612" w14:font="MS Gothic"/>
                  <w14:uncheckedState w14:val="2610" w14:font="MS Gothic"/>
                </w14:checkbox>
              </w:sdtPr>
              <w:sdtEndPr/>
              <w:sdtContent>
                <w:r w:rsidR="00E84CFE" w:rsidRPr="00F843E7">
                  <w:rPr>
                    <w:rFonts w:ascii="Segoe UI Symbol" w:eastAsia="MS Gothic" w:hAnsi="Segoe UI Symbol" w:cs="Segoe UI Symbol"/>
                    <w:bCs/>
                    <w:sz w:val="20"/>
                    <w:szCs w:val="20"/>
                  </w:rPr>
                  <w:t>☒</w:t>
                </w:r>
              </w:sdtContent>
            </w:sdt>
            <w:r w:rsidR="00E84CFE" w:rsidRPr="00F843E7">
              <w:rPr>
                <w:bCs/>
                <w:sz w:val="20"/>
                <w:szCs w:val="20"/>
              </w:rPr>
              <w:t xml:space="preserve"> Лицето действа от свое име </w:t>
            </w:r>
          </w:p>
          <w:p w14:paraId="7CE3F873" w14:textId="77777777" w:rsidR="00E84CFE" w:rsidRPr="00F843E7" w:rsidRDefault="007F4CD0" w:rsidP="00E84CFE">
            <w:pPr>
              <w:tabs>
                <w:tab w:val="left" w:pos="1020"/>
                <w:tab w:val="left" w:pos="1230"/>
              </w:tabs>
              <w:spacing w:line="240" w:lineRule="auto"/>
              <w:ind w:firstLine="0"/>
              <w:jc w:val="left"/>
              <w:rPr>
                <w:sz w:val="20"/>
                <w:szCs w:val="20"/>
              </w:rPr>
            </w:pPr>
            <w:sdt>
              <w:sdtPr>
                <w:rPr>
                  <w:bCs/>
                  <w:sz w:val="20"/>
                  <w:szCs w:val="20"/>
                </w:rPr>
                <w:id w:val="1695801956"/>
                <w14:checkbox>
                  <w14:checked w14:val="0"/>
                  <w14:checkedState w14:val="2612" w14:font="MS Gothic"/>
                  <w14:uncheckedState w14:val="2610" w14:font="MS Gothic"/>
                </w14:checkbox>
              </w:sdtPr>
              <w:sdtEndPr/>
              <w:sdtContent>
                <w:r w:rsidR="00E84CFE" w:rsidRPr="00F843E7">
                  <w:rPr>
                    <w:rFonts w:ascii="Segoe UI Symbol" w:eastAsia="MS Gothic" w:hAnsi="Segoe UI Symbol" w:cs="Segoe UI Symbol"/>
                    <w:bCs/>
                    <w:sz w:val="20"/>
                    <w:szCs w:val="20"/>
                  </w:rPr>
                  <w:t>☐</w:t>
                </w:r>
              </w:sdtContent>
            </w:sdt>
            <w:r w:rsidR="00E84CFE" w:rsidRPr="00F843E7">
              <w:rPr>
                <w:sz w:val="20"/>
                <w:szCs w:val="20"/>
              </w:rPr>
              <w:t xml:space="preserve"> </w:t>
            </w:r>
            <w:r w:rsidR="00E84CFE"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vAlign w:val="center"/>
          </w:tcPr>
          <w:p w14:paraId="5F7A9BD8"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1. Намираме за уместно отпадането на изискванията към превозвачите да представят документи и информация, за които администрацията може да събере информация по служебен път, за да се постигне намаляване на административната тежест върху гражданите и бизнеса и да се оптимизира тяхното административно обслужване.</w:t>
            </w:r>
          </w:p>
          <w:p w14:paraId="7DB9A98C"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2. Изразяваме положително становище към плановете да бъде изградена централизирана информационна система (електронен портал на ИААА) за заявяване по електронен път и на гише на всички административни услуги, чрез представяни от агенцията унифицирани електронни форми, но изразяваме принципното си несъгласие за </w:t>
            </w:r>
            <w:r w:rsidRPr="00F843E7">
              <w:rPr>
                <w:sz w:val="20"/>
                <w:szCs w:val="20"/>
              </w:rPr>
              <w:lastRenderedPageBreak/>
              <w:t>предложените практически мерки за тяхното реализиране.</w:t>
            </w:r>
          </w:p>
          <w:p w14:paraId="56AA5845"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2.1. В приложение към Проекта за изменение на Наредба № 11 от 31.10.2022 г. Доклад се посочва: „Системата ще осигурява възможност за автоматизирано електронно регистриране на подаденото заявление и автоматично попълване на данните към съответните регистри чрез служебно събиране и обмен на данни от първични администратори на данни. Потребителите ще мита достъп до подадените от тях заявления на всеки етап, както и да издадените им електронни административни актове. Ще могат да проследяват в реално време състоянието на подаденото заявление, както и ще имат видимост към уведомленията за установени нередовности.“</w:t>
            </w:r>
          </w:p>
          <w:p w14:paraId="60092502"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По същество това означава, че на практика с Проекта за изменение на Наредба № 11 от 31.10.2022 г. се въвежда пълна дигитализация на процеса за подаване на заявления за издаване на административни актове в транспортната дейност.</w:t>
            </w:r>
          </w:p>
          <w:p w14:paraId="59DDA4AD"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Същевременно новите текстове от Проекта за изменение на Наредба № 11 от 31.10.2022 г. предвиждат пълна дигитализация и на процеса на отчитане. Така на пример предложението в § 8 за изменение на чл. 25 предвижда, че : „Получените по реда на раздели III и V разрешителни се отчитат от превозвача чрез информационната система по чл. 20, ал. 1 след приключване на превоза и преди ново заявяване на еднократни разрешителни.“</w:t>
            </w:r>
          </w:p>
          <w:p w14:paraId="270370B8"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Въпреки безспорните предимства въвеждането на пълна дигитализация на административните услуги има своите съществени недостатъци:</w:t>
            </w:r>
          </w:p>
          <w:p w14:paraId="4A07FD96" w14:textId="77777777" w:rsidR="00E84CFE" w:rsidRPr="00F843E7" w:rsidRDefault="00E84CFE" w:rsidP="00755529">
            <w:pPr>
              <w:tabs>
                <w:tab w:val="left" w:pos="179"/>
                <w:tab w:val="left" w:pos="1230"/>
              </w:tabs>
              <w:spacing w:line="240" w:lineRule="auto"/>
              <w:ind w:firstLine="0"/>
              <w:rPr>
                <w:sz w:val="20"/>
                <w:szCs w:val="20"/>
              </w:rPr>
            </w:pPr>
            <w:r w:rsidRPr="00F843E7">
              <w:rPr>
                <w:sz w:val="20"/>
                <w:szCs w:val="20"/>
              </w:rPr>
              <w:t>-</w:t>
            </w:r>
            <w:r w:rsidRPr="00F843E7">
              <w:rPr>
                <w:sz w:val="20"/>
                <w:szCs w:val="20"/>
              </w:rPr>
              <w:tab/>
              <w:t xml:space="preserve">Молим да съобразите, че множество от малките превозвачи не разполагат нито с материално-техническа обезпеченост, нито с кадрова </w:t>
            </w:r>
            <w:r w:rsidRPr="00F843E7">
              <w:rPr>
                <w:sz w:val="20"/>
                <w:szCs w:val="20"/>
              </w:rPr>
              <w:lastRenderedPageBreak/>
              <w:t>обезпеченост да ангажират на трудов договор служители – IT специалисти, съответно – да наемат външни професионални консултанти, които да обслужват тази част от дейността;</w:t>
            </w:r>
          </w:p>
          <w:p w14:paraId="2F984CEB" w14:textId="591E49F7" w:rsidR="00E84CFE" w:rsidRPr="00F843E7" w:rsidRDefault="00E84CFE" w:rsidP="00E84CFE">
            <w:pPr>
              <w:spacing w:line="240" w:lineRule="auto"/>
              <w:ind w:firstLine="0"/>
              <w:rPr>
                <w:sz w:val="20"/>
                <w:szCs w:val="20"/>
              </w:rPr>
            </w:pPr>
            <w:r w:rsidRPr="00F843E7">
              <w:rPr>
                <w:sz w:val="20"/>
                <w:szCs w:val="20"/>
              </w:rPr>
              <w:t>- Молим да съобразите, че дори да разполагат със специални познания за работа в електронна среда собствениците на транспортни фирми, които са едновременно и шофьори практически не разполагат с нужното време сами да осъществяват тази административна дейност, което силно ще намали тяхната конкурентоспособност, въз основа на принудителна технологична дискриминация;</w:t>
            </w:r>
          </w:p>
          <w:p w14:paraId="00CB9CA8" w14:textId="77777777" w:rsidR="00E84CFE" w:rsidRPr="00F843E7" w:rsidRDefault="00E84CFE" w:rsidP="00E84CFE">
            <w:pPr>
              <w:tabs>
                <w:tab w:val="left" w:pos="315"/>
              </w:tabs>
              <w:spacing w:line="240" w:lineRule="auto"/>
              <w:ind w:firstLine="0"/>
              <w:rPr>
                <w:sz w:val="20"/>
                <w:szCs w:val="20"/>
              </w:rPr>
            </w:pPr>
            <w:r w:rsidRPr="00F843E7">
              <w:rPr>
                <w:sz w:val="20"/>
                <w:szCs w:val="20"/>
              </w:rPr>
              <w:t>-</w:t>
            </w:r>
            <w:r w:rsidRPr="00F843E7">
              <w:rPr>
                <w:sz w:val="20"/>
                <w:szCs w:val="20"/>
              </w:rPr>
              <w:tab/>
              <w:t>Молим да съобразите, че въвеждането на пълна дигитализация на административните услуги създава условия за дигитално разделение и практически – отказ за достъп до услуги. Значителна част от потребителите на административни услуги, особено в по-малките населени места, нямат необходимите дигитални умения или достъп до устройства. За тях премахването на физическото обслужване се възприема като ограничаване на достъпа до права.</w:t>
            </w:r>
          </w:p>
          <w:p w14:paraId="1E457EDF" w14:textId="77777777" w:rsidR="00E84CFE" w:rsidRPr="00F843E7" w:rsidRDefault="00E84CFE" w:rsidP="00E84CFE">
            <w:pPr>
              <w:tabs>
                <w:tab w:val="left" w:pos="315"/>
              </w:tabs>
              <w:spacing w:line="240" w:lineRule="auto"/>
              <w:ind w:firstLine="0"/>
              <w:rPr>
                <w:sz w:val="20"/>
                <w:szCs w:val="20"/>
              </w:rPr>
            </w:pPr>
            <w:r w:rsidRPr="00F843E7">
              <w:rPr>
                <w:sz w:val="20"/>
                <w:szCs w:val="20"/>
              </w:rPr>
              <w:t>-</w:t>
            </w:r>
            <w:r w:rsidRPr="00F843E7">
              <w:rPr>
                <w:sz w:val="20"/>
                <w:szCs w:val="20"/>
              </w:rPr>
              <w:tab/>
              <w:t>Молим да съобразите, че липсата на единна електронна идентификация, липсата на киберсигурност и защитата на личните данни също представлява основна пречка за масово навлизане на е-услугите в транспортния бизнес.</w:t>
            </w:r>
          </w:p>
          <w:p w14:paraId="6B21006F" w14:textId="77777777" w:rsidR="00E84CFE" w:rsidRPr="00F843E7" w:rsidRDefault="00E84CFE" w:rsidP="00E84CFE">
            <w:pPr>
              <w:tabs>
                <w:tab w:val="left" w:pos="315"/>
              </w:tabs>
              <w:spacing w:line="240" w:lineRule="auto"/>
              <w:ind w:firstLine="0"/>
              <w:rPr>
                <w:sz w:val="20"/>
                <w:szCs w:val="20"/>
              </w:rPr>
            </w:pPr>
            <w:r w:rsidRPr="00F843E7">
              <w:rPr>
                <w:sz w:val="20"/>
                <w:szCs w:val="20"/>
              </w:rPr>
              <w:t>-</w:t>
            </w:r>
            <w:r w:rsidRPr="00F843E7">
              <w:rPr>
                <w:sz w:val="20"/>
                <w:szCs w:val="20"/>
              </w:rPr>
              <w:tab/>
              <w:t xml:space="preserve">Молим да съобразите, че въвеждането на принудителна дигитализация чрез подзаконов нормативен акт би поставило въпроса за неговата незаконосъобразност. Законът за електронното управление (ЗЕУ) не задължава гражданите и бизнеса да използват услугите единствено и само по дигитален път, не отменя правилата за работа с документи на хартиен носител. Гражданите запазват </w:t>
            </w:r>
            <w:r w:rsidRPr="00F843E7">
              <w:rPr>
                <w:sz w:val="20"/>
                <w:szCs w:val="20"/>
              </w:rPr>
              <w:lastRenderedPageBreak/>
              <w:t>правото си на избор как да взаимодействат с държавата.</w:t>
            </w:r>
          </w:p>
          <w:p w14:paraId="6C1A9C58" w14:textId="77777777" w:rsidR="00E84CFE" w:rsidRPr="00F843E7" w:rsidRDefault="00E84CFE" w:rsidP="00755529">
            <w:pPr>
              <w:tabs>
                <w:tab w:val="left" w:pos="179"/>
              </w:tabs>
              <w:spacing w:line="240" w:lineRule="auto"/>
              <w:ind w:firstLine="0"/>
              <w:rPr>
                <w:sz w:val="20"/>
                <w:szCs w:val="20"/>
              </w:rPr>
            </w:pPr>
            <w:r w:rsidRPr="00F843E7">
              <w:rPr>
                <w:sz w:val="20"/>
                <w:szCs w:val="20"/>
              </w:rPr>
              <w:t>-</w:t>
            </w:r>
            <w:r w:rsidRPr="00F843E7">
              <w:rPr>
                <w:sz w:val="20"/>
                <w:szCs w:val="20"/>
              </w:rPr>
              <w:tab/>
              <w:t xml:space="preserve">Молим да съобразите, че принципът за комплексно административно обслужване, заложен в чл.1, т.7 от Административнопроцесуалния кодекс, </w:t>
            </w:r>
            <w:proofErr w:type="spellStart"/>
            <w:r w:rsidRPr="00F843E7">
              <w:rPr>
                <w:sz w:val="20"/>
                <w:szCs w:val="20"/>
              </w:rPr>
              <w:t>вр</w:t>
            </w:r>
            <w:proofErr w:type="spellEnd"/>
            <w:r w:rsidRPr="00F843E7">
              <w:rPr>
                <w:sz w:val="20"/>
                <w:szCs w:val="20"/>
              </w:rPr>
              <w:t>. §1, ал.5 Административнопроцесуалния кодекс изисква административната услуга да се извършва „от административни органи, от лица, осъществяващи публични функции, или от организации, предоставящи обществени услуги, без да е необходимо заявителят да предоставя информация или доказателствени средства, за които са налице данни, събирани или създавани от извършващия административната услуга първичен администратор на данни, независимо дали тези данни се поддържат в електронна форма или на хартиен носител.“ След като Кодексът не забранява, а напротив изрично предвижда задължение на административните органи да обезпечат правата на страните в административното производство, дори когато данните се съдържат на хартиен носител, то следва извод, че законът продължава да защитава правата и законните интереси на лицата, които могат да ползват аналогови канали за достъп до административни услуги.</w:t>
            </w:r>
          </w:p>
          <w:p w14:paraId="53ECC17F"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w:t>
            </w:r>
            <w:r w:rsidRPr="00F843E7">
              <w:rPr>
                <w:sz w:val="20"/>
                <w:szCs w:val="20"/>
              </w:rPr>
              <w:tab/>
              <w:t xml:space="preserve">Молим да съобразите, че тези принципни постановки са заложени и в чл.19, ал.7 от Наредбата за общите изисквания към информационните системи, регистрите и електронните административни услуги (Приета с ПМС № 3 от 09.01.2017 г., Обн. ДВ. бр.5 от 17 Януари 2017г., изм. ДВ. бр.66 от 10 Август 2018г., изм. и доп. ДВ. бр.4 от 14 Януари 2020г., изм. ДВ. бр.47 от 24 Юни 2022г., изм. и доп. ДВ. бр.80 от 20 Септември 2024г.), съгласно който: (7) Електронните административни услуги се предоставят в съответствие с принципите на комплексното </w:t>
            </w:r>
            <w:r w:rsidRPr="00F843E7">
              <w:rPr>
                <w:sz w:val="20"/>
                <w:szCs w:val="20"/>
              </w:rPr>
              <w:lastRenderedPageBreak/>
              <w:t>административно обслужване по смисъла на Административнопроцесуалния кодекс.</w:t>
            </w:r>
          </w:p>
          <w:p w14:paraId="3CC803C6"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w:t>
            </w:r>
            <w:r w:rsidRPr="00F843E7">
              <w:rPr>
                <w:sz w:val="20"/>
                <w:szCs w:val="20"/>
              </w:rPr>
              <w:tab/>
              <w:t>Молим да съобразите, че нормите на правото на Европейския съюз категорично препоръчват паралелното предоставяне на аналогови услуги, за да се избегне технологична дискриминация и произтичащо от това социално изключване. Изискванията към администрацията са да предоставя услугите по начин, който е най-удобен за гражданина, без да го принуждава да използва само един конкретен канал. Това означава, че административните онлайн услуги трябва да съществуват паралелно с обслужването „лице в лице“ или по телефона. Целта е да се гарантира еднакво качество на услугата, независимо от избрания канал за достъп. Препоръката е дигитализацията да бъде „възможност“, а не „единствена опция“ за физическите лица.</w:t>
            </w:r>
          </w:p>
          <w:p w14:paraId="60458637"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w:t>
            </w:r>
            <w:r w:rsidRPr="00F843E7">
              <w:rPr>
                <w:sz w:val="20"/>
                <w:szCs w:val="20"/>
              </w:rPr>
              <w:tab/>
              <w:t>Молим да съобразите, че Европейската декларация за цифровите права и принципи изрично посочва, че цифровизацията трябва да се извършва по начин, който поставя хората в центъра; че новите технологии имат за цел да обединяват хората, а не да ги разделят. Цифровата трансформация следва да допринесе за по-справедливо общество и икономика в Съюза. Затова страните членки гарантират, че технологичните решения зачитат правата на хората, дават възможност за тяхното упражняване и насърчават приобщаването; че при изграждане на цифрова трансформация никой няма да бъде изоставен.</w:t>
            </w:r>
          </w:p>
          <w:p w14:paraId="663ACA2A"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2.2. Предвид изложените проблеми намираме за неподходящи, а ако бъдат приети – биха били незаконосъобразни заложените в Проекта за изменение на Наредба № 11 от 31.10.2002 г. правила за силно ограничаване на аналоговите канали за </w:t>
            </w:r>
            <w:r w:rsidRPr="00F843E7">
              <w:rPr>
                <w:sz w:val="20"/>
                <w:szCs w:val="20"/>
              </w:rPr>
              <w:lastRenderedPageBreak/>
              <w:t>получаване на административни услуги в транспортния бранш.</w:t>
            </w:r>
          </w:p>
          <w:p w14:paraId="786A9375"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Така например Проектът за изменение на Наредба № 11 от 31.10.2002 г. предвижда премахване на Бюрата за обслужване на превозвачи. В приложения към него Доклад се посочва: „Предлаганата промяна на чл. 20 се налага поради въвеждането на централизирана информационна система за заявяване по електронен път (електронен портал на ИААА), с което на практика се обезсмисля необходимостта от Бюрата за обслужване на превозвачите. Въвеждането на централизирана информационна система е в унисон с държавната политика за електронно правителство и позволява автоматизация на процесите по заявяване и предоставяне на разрешителните. Предложението се прави с цел улесняване на превозвачите, тъй като ще бъдат спестени значителен финансов и времеви ресурси и това ще допринесе за намаляване на административната тежест в процедурата за резервирането на разрешителни.“</w:t>
            </w:r>
          </w:p>
          <w:p w14:paraId="2BA7E66B"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Намираме тази постановка за погрешна.</w:t>
            </w:r>
          </w:p>
          <w:p w14:paraId="633F5489"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Молим да съобразите, че основните мотиви за създаването на Бюрата за обслужване на превозвачите през 2002 г. бяха свързани с децентрализацията и облекчаването на достъпа на транспортните фирми до административни услуги; превозвачите да могат да получават и отчитат разрешителни за международни превози в близост до своето седалище или където това е най-удобно. Така функциониращата близо четвърт век децентрализирана система установи работещи механизми и значително ускори процеса по разпределение на квотите от международни разрешителни. Създадена беше регламентирана мрежа за строг отчет на използваните еднократни и многократни разрешителни, съобразно българското </w:t>
            </w:r>
            <w:r w:rsidRPr="00F843E7">
              <w:rPr>
                <w:sz w:val="20"/>
                <w:szCs w:val="20"/>
              </w:rPr>
              <w:lastRenderedPageBreak/>
              <w:t>законодателство и международните спогодби. Повиши се конкурентоспособността на българските превозвачи - бързият достъп до документи чрез Бюрата за обслужване на превозвачи позволява на българските транспортни фирми да реагират по-гъвкаво на международния пазар на товари.</w:t>
            </w:r>
          </w:p>
          <w:p w14:paraId="0F9AF86B"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Позволяваме си да предложим в работата бъдещата централизирана информационна система (електронен портал на ИААА) да бъдат интегрирани съществуващите и работещи Бюра за обслужване на превозвачите. Множеството малки транспортни фирми, които нямат възможност да наемат служители или външни консултанти за работа в електронна среда да биха могли да продължат да се обръщат към Бюрата като своеобразни „фронт-офиси“ за бъдещата централизирана информационна система, използвайки тяхното естествено предимство – че са най-удобно и близо до превозвача, при запазване на установените между тях доверителни отношения, разчитайки на техните консултантски функции по конкретни въпроси и проблеми по документацията.</w:t>
            </w:r>
          </w:p>
          <w:p w14:paraId="4738E2E2"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Вместо използване на този работещ потенциал на Бюрата за обслужване на превозвачи проектът за изменение на Наредба № 11 от 31.10.2002 г. предвижда да използват като алтернативен аналогов канал превозвачите да подават заявления в центровете за административно обслужване на Изпълнителна агенция „Автомобилна администрация“ или чрез лицензиран пощенски оператор – вж. § 49, относно § 4а от Допълнителните разпоредби. Очевидна е абсурдността на това решение – премахва се постигнатата административна децентрализация чрез Бюрата за обслужване на превозвачи, а вместо това се „връща“ бюрократичната отживелица - обслужване на едно </w:t>
            </w:r>
            <w:r w:rsidRPr="00F843E7">
              <w:rPr>
                <w:sz w:val="20"/>
                <w:szCs w:val="20"/>
              </w:rPr>
              <w:lastRenderedPageBreak/>
              <w:t>единствено гише в съответния областен отдел на ИААА или по пощата.</w:t>
            </w:r>
          </w:p>
          <w:p w14:paraId="6C64D2EA"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3. Считаме, че премахването на Бюрата за обслужване на превозвачи в новата наредба по същество елиминира осъществявания от бюрата контрол срещу презапасяване с разрешителни, за които има повишено търсене, а са предоставени недостатъчни количества, с което ще се формира нерегламентиран пазар за тяхното преотстъпване/продажба.</w:t>
            </w:r>
          </w:p>
          <w:p w14:paraId="72FC3A8A"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4. Считаме, че 6 месечния срок за влизане в сила, посочен в § 73 от ПРЕХОДНИТЕ И ЗАКЛЮЧИТЕЛНИ РАЗПОРЕДБИ от Проекта за изменение на Наредба № 11 от 31.10.2002 г. следва да бъде удължен до 18 месеца от датата на обнародването в ДВ.</w:t>
            </w:r>
          </w:p>
          <w:p w14:paraId="50BF528E" w14:textId="515EB0C0"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Предвид изложеното намираме, че Проектът за изменение на Наредба № 11 от 31.10.2002 г., в частта, в която се предвижда премахване на Бюрата за обслужване на превозвачи не само да улеснява превозвачите, няма да им спести финансови и времеви ресурси, а напротив – ще ги увеличи, вкарвайки ги в допълнителни материално-технически и кадрови разходи, за да бъдат принудени да отговорят на практически </w:t>
            </w:r>
            <w:proofErr w:type="spellStart"/>
            <w:r w:rsidRPr="00F843E7">
              <w:rPr>
                <w:sz w:val="20"/>
                <w:szCs w:val="20"/>
              </w:rPr>
              <w:t>безалтернативната</w:t>
            </w:r>
            <w:proofErr w:type="spellEnd"/>
            <w:r w:rsidRPr="00F843E7">
              <w:rPr>
                <w:sz w:val="20"/>
                <w:szCs w:val="20"/>
              </w:rPr>
              <w:t xml:space="preserve"> дигитализация. Този резултат ще постави въпрос дали бъдещата наредба ще бъде в съответствие със законодателството на Република България и правото на ЕС.</w:t>
            </w:r>
          </w:p>
        </w:tc>
        <w:tc>
          <w:tcPr>
            <w:tcW w:w="1418" w:type="dxa"/>
            <w:tcBorders>
              <w:top w:val="single" w:sz="24" w:space="0" w:color="auto"/>
              <w:bottom w:val="single" w:sz="12" w:space="0" w:color="auto"/>
            </w:tcBorders>
            <w:shd w:val="clear" w:color="auto" w:fill="auto"/>
          </w:tcPr>
          <w:p w14:paraId="23C9D5E8" w14:textId="161D91C3" w:rsidR="00E84CFE" w:rsidRDefault="00DF7648" w:rsidP="00E84CFE">
            <w:pPr>
              <w:tabs>
                <w:tab w:val="left" w:pos="1020"/>
                <w:tab w:val="left" w:pos="1230"/>
              </w:tabs>
              <w:spacing w:line="240" w:lineRule="auto"/>
              <w:ind w:firstLine="0"/>
              <w:jc w:val="center"/>
              <w:rPr>
                <w:sz w:val="20"/>
                <w:szCs w:val="20"/>
              </w:rPr>
            </w:pPr>
            <w:r>
              <w:rPr>
                <w:sz w:val="20"/>
                <w:szCs w:val="20"/>
              </w:rPr>
              <w:lastRenderedPageBreak/>
              <w:t xml:space="preserve">1. </w:t>
            </w:r>
            <w:r w:rsidR="00E84CFE" w:rsidRPr="00F843E7">
              <w:rPr>
                <w:sz w:val="20"/>
                <w:szCs w:val="20"/>
              </w:rPr>
              <w:t xml:space="preserve">Приема се </w:t>
            </w:r>
            <w:r>
              <w:rPr>
                <w:sz w:val="20"/>
                <w:szCs w:val="20"/>
              </w:rPr>
              <w:t>по</w:t>
            </w:r>
            <w:r w:rsidR="00F76009">
              <w:rPr>
                <w:sz w:val="20"/>
                <w:szCs w:val="20"/>
              </w:rPr>
              <w:t xml:space="preserve"> </w:t>
            </w:r>
            <w:r>
              <w:rPr>
                <w:sz w:val="20"/>
                <w:szCs w:val="20"/>
              </w:rPr>
              <w:t>принцип</w:t>
            </w:r>
          </w:p>
          <w:p w14:paraId="6A22A361" w14:textId="203BED5A" w:rsidR="00DF7648" w:rsidRDefault="00DF7648" w:rsidP="00E84CFE">
            <w:pPr>
              <w:tabs>
                <w:tab w:val="left" w:pos="1020"/>
                <w:tab w:val="left" w:pos="1230"/>
              </w:tabs>
              <w:spacing w:line="240" w:lineRule="auto"/>
              <w:ind w:firstLine="0"/>
              <w:jc w:val="center"/>
              <w:rPr>
                <w:sz w:val="20"/>
                <w:szCs w:val="20"/>
              </w:rPr>
            </w:pPr>
          </w:p>
          <w:p w14:paraId="360D57B5" w14:textId="2900B2FC" w:rsidR="00DF7648" w:rsidRDefault="00DF7648" w:rsidP="00E84CFE">
            <w:pPr>
              <w:tabs>
                <w:tab w:val="left" w:pos="1020"/>
                <w:tab w:val="left" w:pos="1230"/>
              </w:tabs>
              <w:spacing w:line="240" w:lineRule="auto"/>
              <w:ind w:firstLine="0"/>
              <w:jc w:val="center"/>
              <w:rPr>
                <w:sz w:val="20"/>
                <w:szCs w:val="20"/>
              </w:rPr>
            </w:pPr>
          </w:p>
          <w:p w14:paraId="1ADF3CD3" w14:textId="22C99047" w:rsidR="00DF7648" w:rsidRDefault="00DF7648" w:rsidP="00E84CFE">
            <w:pPr>
              <w:tabs>
                <w:tab w:val="left" w:pos="1020"/>
                <w:tab w:val="left" w:pos="1230"/>
              </w:tabs>
              <w:spacing w:line="240" w:lineRule="auto"/>
              <w:ind w:firstLine="0"/>
              <w:jc w:val="center"/>
              <w:rPr>
                <w:sz w:val="20"/>
                <w:szCs w:val="20"/>
              </w:rPr>
            </w:pPr>
          </w:p>
          <w:p w14:paraId="29B0C88A" w14:textId="69A8232A" w:rsidR="00DF7648" w:rsidRDefault="00DF7648" w:rsidP="00E84CFE">
            <w:pPr>
              <w:tabs>
                <w:tab w:val="left" w:pos="1020"/>
                <w:tab w:val="left" w:pos="1230"/>
              </w:tabs>
              <w:spacing w:line="240" w:lineRule="auto"/>
              <w:ind w:firstLine="0"/>
              <w:jc w:val="center"/>
              <w:rPr>
                <w:sz w:val="20"/>
                <w:szCs w:val="20"/>
              </w:rPr>
            </w:pPr>
            <w:r>
              <w:rPr>
                <w:sz w:val="20"/>
                <w:szCs w:val="20"/>
              </w:rPr>
              <w:t>2.Приема се по</w:t>
            </w:r>
            <w:r w:rsidR="00F76009">
              <w:rPr>
                <w:sz w:val="20"/>
                <w:szCs w:val="20"/>
              </w:rPr>
              <w:t xml:space="preserve"> </w:t>
            </w:r>
            <w:r>
              <w:rPr>
                <w:sz w:val="20"/>
                <w:szCs w:val="20"/>
              </w:rPr>
              <w:t>принцип</w:t>
            </w:r>
          </w:p>
          <w:p w14:paraId="052A0C4F" w14:textId="5B5D1FB1" w:rsidR="00E762E0" w:rsidRDefault="00E762E0" w:rsidP="00E84CFE">
            <w:pPr>
              <w:tabs>
                <w:tab w:val="left" w:pos="1020"/>
                <w:tab w:val="left" w:pos="1230"/>
              </w:tabs>
              <w:spacing w:line="240" w:lineRule="auto"/>
              <w:ind w:firstLine="0"/>
              <w:jc w:val="center"/>
              <w:rPr>
                <w:sz w:val="20"/>
                <w:szCs w:val="20"/>
              </w:rPr>
            </w:pPr>
          </w:p>
          <w:p w14:paraId="1E95C1B7" w14:textId="371A03A5" w:rsidR="00DF7648" w:rsidRDefault="00DF7648" w:rsidP="00E84CFE">
            <w:pPr>
              <w:tabs>
                <w:tab w:val="left" w:pos="1020"/>
                <w:tab w:val="left" w:pos="1230"/>
              </w:tabs>
              <w:spacing w:line="240" w:lineRule="auto"/>
              <w:ind w:firstLine="0"/>
              <w:jc w:val="center"/>
              <w:rPr>
                <w:sz w:val="20"/>
                <w:szCs w:val="20"/>
              </w:rPr>
            </w:pPr>
          </w:p>
          <w:p w14:paraId="7C0AAF93" w14:textId="66CE1783" w:rsidR="00DF7648" w:rsidRDefault="00DF7648" w:rsidP="00E84CFE">
            <w:pPr>
              <w:tabs>
                <w:tab w:val="left" w:pos="1020"/>
                <w:tab w:val="left" w:pos="1230"/>
              </w:tabs>
              <w:spacing w:line="240" w:lineRule="auto"/>
              <w:ind w:firstLine="0"/>
              <w:jc w:val="center"/>
              <w:rPr>
                <w:sz w:val="20"/>
                <w:szCs w:val="20"/>
              </w:rPr>
            </w:pPr>
          </w:p>
          <w:p w14:paraId="0B68DADA" w14:textId="6FEA1691" w:rsidR="00DF7648" w:rsidRDefault="00DF7648" w:rsidP="00E84CFE">
            <w:pPr>
              <w:tabs>
                <w:tab w:val="left" w:pos="1020"/>
                <w:tab w:val="left" w:pos="1230"/>
              </w:tabs>
              <w:spacing w:line="240" w:lineRule="auto"/>
              <w:ind w:firstLine="0"/>
              <w:jc w:val="center"/>
              <w:rPr>
                <w:sz w:val="20"/>
                <w:szCs w:val="20"/>
              </w:rPr>
            </w:pPr>
          </w:p>
          <w:p w14:paraId="02709C09" w14:textId="4A876732" w:rsidR="00DF7648" w:rsidRDefault="00DF7648" w:rsidP="00E84CFE">
            <w:pPr>
              <w:tabs>
                <w:tab w:val="left" w:pos="1020"/>
                <w:tab w:val="left" w:pos="1230"/>
              </w:tabs>
              <w:spacing w:line="240" w:lineRule="auto"/>
              <w:ind w:firstLine="0"/>
              <w:jc w:val="center"/>
              <w:rPr>
                <w:sz w:val="20"/>
                <w:szCs w:val="20"/>
              </w:rPr>
            </w:pPr>
          </w:p>
          <w:p w14:paraId="468790FD" w14:textId="77777777" w:rsidR="009E2F7A" w:rsidRDefault="009E2F7A" w:rsidP="009E2F7A">
            <w:pPr>
              <w:tabs>
                <w:tab w:val="left" w:pos="454"/>
                <w:tab w:val="left" w:pos="1230"/>
              </w:tabs>
              <w:spacing w:line="240" w:lineRule="auto"/>
              <w:ind w:firstLine="0"/>
              <w:rPr>
                <w:ins w:id="3" w:author="Mihaela Atanasova" w:date="2026-07-29T16:03:00Z"/>
                <w:sz w:val="20"/>
                <w:szCs w:val="20"/>
              </w:rPr>
            </w:pPr>
            <w:r>
              <w:rPr>
                <w:sz w:val="20"/>
                <w:szCs w:val="20"/>
              </w:rPr>
              <w:t>2.1.Приема се</w:t>
            </w:r>
          </w:p>
          <w:p w14:paraId="478ED19D" w14:textId="609EC9C2" w:rsidR="00DF7648" w:rsidRDefault="00DF7648" w:rsidP="00E84CFE">
            <w:pPr>
              <w:tabs>
                <w:tab w:val="left" w:pos="1020"/>
                <w:tab w:val="left" w:pos="1230"/>
              </w:tabs>
              <w:spacing w:line="240" w:lineRule="auto"/>
              <w:ind w:firstLine="0"/>
              <w:jc w:val="center"/>
              <w:rPr>
                <w:sz w:val="20"/>
                <w:szCs w:val="20"/>
              </w:rPr>
            </w:pPr>
          </w:p>
          <w:p w14:paraId="46AF0D90" w14:textId="6195B939" w:rsidR="00DF7648" w:rsidRDefault="00DF7648" w:rsidP="00E84CFE">
            <w:pPr>
              <w:tabs>
                <w:tab w:val="left" w:pos="1020"/>
                <w:tab w:val="left" w:pos="1230"/>
              </w:tabs>
              <w:spacing w:line="240" w:lineRule="auto"/>
              <w:ind w:firstLine="0"/>
              <w:jc w:val="center"/>
              <w:rPr>
                <w:sz w:val="20"/>
                <w:szCs w:val="20"/>
              </w:rPr>
            </w:pPr>
          </w:p>
          <w:p w14:paraId="47EF98CC" w14:textId="67E0343F" w:rsidR="00DF7648" w:rsidRDefault="00DF7648" w:rsidP="00E84CFE">
            <w:pPr>
              <w:tabs>
                <w:tab w:val="left" w:pos="1020"/>
                <w:tab w:val="left" w:pos="1230"/>
              </w:tabs>
              <w:spacing w:line="240" w:lineRule="auto"/>
              <w:ind w:firstLine="0"/>
              <w:jc w:val="center"/>
              <w:rPr>
                <w:sz w:val="20"/>
                <w:szCs w:val="20"/>
              </w:rPr>
            </w:pPr>
          </w:p>
          <w:p w14:paraId="1F413CD1" w14:textId="5F0D1B34" w:rsidR="00DF7648" w:rsidRDefault="00DF7648" w:rsidP="00E84CFE">
            <w:pPr>
              <w:tabs>
                <w:tab w:val="left" w:pos="1020"/>
                <w:tab w:val="left" w:pos="1230"/>
              </w:tabs>
              <w:spacing w:line="240" w:lineRule="auto"/>
              <w:ind w:firstLine="0"/>
              <w:jc w:val="center"/>
              <w:rPr>
                <w:sz w:val="20"/>
                <w:szCs w:val="20"/>
              </w:rPr>
            </w:pPr>
          </w:p>
          <w:p w14:paraId="14D980C5" w14:textId="7371BF7C" w:rsidR="00DF7648" w:rsidRDefault="00DF7648" w:rsidP="00E84CFE">
            <w:pPr>
              <w:tabs>
                <w:tab w:val="left" w:pos="1020"/>
                <w:tab w:val="left" w:pos="1230"/>
              </w:tabs>
              <w:spacing w:line="240" w:lineRule="auto"/>
              <w:ind w:firstLine="0"/>
              <w:jc w:val="center"/>
              <w:rPr>
                <w:sz w:val="20"/>
                <w:szCs w:val="20"/>
              </w:rPr>
            </w:pPr>
          </w:p>
          <w:p w14:paraId="6DCBECDC" w14:textId="0318BF84" w:rsidR="00DF7648" w:rsidRDefault="00DF7648" w:rsidP="00E84CFE">
            <w:pPr>
              <w:tabs>
                <w:tab w:val="left" w:pos="1020"/>
                <w:tab w:val="left" w:pos="1230"/>
              </w:tabs>
              <w:spacing w:line="240" w:lineRule="auto"/>
              <w:ind w:firstLine="0"/>
              <w:jc w:val="center"/>
              <w:rPr>
                <w:sz w:val="20"/>
                <w:szCs w:val="20"/>
              </w:rPr>
            </w:pPr>
          </w:p>
          <w:p w14:paraId="6777E5D8" w14:textId="394828B8" w:rsidR="00DF7648" w:rsidRDefault="00DF7648" w:rsidP="00E84CFE">
            <w:pPr>
              <w:tabs>
                <w:tab w:val="left" w:pos="1020"/>
                <w:tab w:val="left" w:pos="1230"/>
              </w:tabs>
              <w:spacing w:line="240" w:lineRule="auto"/>
              <w:ind w:firstLine="0"/>
              <w:jc w:val="center"/>
              <w:rPr>
                <w:sz w:val="20"/>
                <w:szCs w:val="20"/>
              </w:rPr>
            </w:pPr>
          </w:p>
          <w:p w14:paraId="204EFA4E" w14:textId="6E7E83C8" w:rsidR="00DF7648" w:rsidRDefault="00DF7648" w:rsidP="00E84CFE">
            <w:pPr>
              <w:tabs>
                <w:tab w:val="left" w:pos="1020"/>
                <w:tab w:val="left" w:pos="1230"/>
              </w:tabs>
              <w:spacing w:line="240" w:lineRule="auto"/>
              <w:ind w:firstLine="0"/>
              <w:jc w:val="center"/>
              <w:rPr>
                <w:sz w:val="20"/>
                <w:szCs w:val="20"/>
              </w:rPr>
            </w:pPr>
          </w:p>
          <w:p w14:paraId="06928838" w14:textId="5F546BBC" w:rsidR="00DF7648" w:rsidRDefault="00DF7648" w:rsidP="00E84CFE">
            <w:pPr>
              <w:tabs>
                <w:tab w:val="left" w:pos="1020"/>
                <w:tab w:val="left" w:pos="1230"/>
              </w:tabs>
              <w:spacing w:line="240" w:lineRule="auto"/>
              <w:ind w:firstLine="0"/>
              <w:jc w:val="center"/>
              <w:rPr>
                <w:sz w:val="20"/>
                <w:szCs w:val="20"/>
              </w:rPr>
            </w:pPr>
          </w:p>
          <w:p w14:paraId="44B5E74F" w14:textId="310A24E6" w:rsidR="00DF7648" w:rsidRDefault="00DF7648" w:rsidP="00E84CFE">
            <w:pPr>
              <w:tabs>
                <w:tab w:val="left" w:pos="1020"/>
                <w:tab w:val="left" w:pos="1230"/>
              </w:tabs>
              <w:spacing w:line="240" w:lineRule="auto"/>
              <w:ind w:firstLine="0"/>
              <w:jc w:val="center"/>
              <w:rPr>
                <w:sz w:val="20"/>
                <w:szCs w:val="20"/>
              </w:rPr>
            </w:pPr>
          </w:p>
          <w:p w14:paraId="6D365043" w14:textId="21E5264A" w:rsidR="00DF7648" w:rsidRDefault="00DF7648" w:rsidP="00E84CFE">
            <w:pPr>
              <w:tabs>
                <w:tab w:val="left" w:pos="1020"/>
                <w:tab w:val="left" w:pos="1230"/>
              </w:tabs>
              <w:spacing w:line="240" w:lineRule="auto"/>
              <w:ind w:firstLine="0"/>
              <w:jc w:val="center"/>
              <w:rPr>
                <w:sz w:val="20"/>
                <w:szCs w:val="20"/>
              </w:rPr>
            </w:pPr>
          </w:p>
          <w:p w14:paraId="6EFAAC5D" w14:textId="1CF62C50" w:rsidR="00DF7648" w:rsidRDefault="00DF7648" w:rsidP="00E84CFE">
            <w:pPr>
              <w:tabs>
                <w:tab w:val="left" w:pos="1020"/>
                <w:tab w:val="left" w:pos="1230"/>
              </w:tabs>
              <w:spacing w:line="240" w:lineRule="auto"/>
              <w:ind w:firstLine="0"/>
              <w:jc w:val="center"/>
              <w:rPr>
                <w:sz w:val="20"/>
                <w:szCs w:val="20"/>
              </w:rPr>
            </w:pPr>
          </w:p>
          <w:p w14:paraId="2B0EBED3" w14:textId="41B1ED5A" w:rsidR="00DF7648" w:rsidRDefault="00DF7648" w:rsidP="00E84CFE">
            <w:pPr>
              <w:tabs>
                <w:tab w:val="left" w:pos="1020"/>
                <w:tab w:val="left" w:pos="1230"/>
              </w:tabs>
              <w:spacing w:line="240" w:lineRule="auto"/>
              <w:ind w:firstLine="0"/>
              <w:jc w:val="center"/>
              <w:rPr>
                <w:sz w:val="20"/>
                <w:szCs w:val="20"/>
              </w:rPr>
            </w:pPr>
          </w:p>
          <w:p w14:paraId="61EB7DEB" w14:textId="293036FB" w:rsidR="00DF7648" w:rsidRDefault="00DF7648" w:rsidP="00E84CFE">
            <w:pPr>
              <w:tabs>
                <w:tab w:val="left" w:pos="1020"/>
                <w:tab w:val="left" w:pos="1230"/>
              </w:tabs>
              <w:spacing w:line="240" w:lineRule="auto"/>
              <w:ind w:firstLine="0"/>
              <w:jc w:val="center"/>
              <w:rPr>
                <w:sz w:val="20"/>
                <w:szCs w:val="20"/>
              </w:rPr>
            </w:pPr>
          </w:p>
          <w:p w14:paraId="39BA03A4" w14:textId="6585EDF8" w:rsidR="00DF7648" w:rsidRDefault="00DF7648" w:rsidP="00E84CFE">
            <w:pPr>
              <w:tabs>
                <w:tab w:val="left" w:pos="1020"/>
                <w:tab w:val="left" w:pos="1230"/>
              </w:tabs>
              <w:spacing w:line="240" w:lineRule="auto"/>
              <w:ind w:firstLine="0"/>
              <w:jc w:val="center"/>
              <w:rPr>
                <w:sz w:val="20"/>
                <w:szCs w:val="20"/>
              </w:rPr>
            </w:pPr>
          </w:p>
          <w:p w14:paraId="5E073762" w14:textId="657E7BAC" w:rsidR="00DF7648" w:rsidRDefault="00DF7648" w:rsidP="00E84CFE">
            <w:pPr>
              <w:tabs>
                <w:tab w:val="left" w:pos="1020"/>
                <w:tab w:val="left" w:pos="1230"/>
              </w:tabs>
              <w:spacing w:line="240" w:lineRule="auto"/>
              <w:ind w:firstLine="0"/>
              <w:jc w:val="center"/>
              <w:rPr>
                <w:sz w:val="20"/>
                <w:szCs w:val="20"/>
              </w:rPr>
            </w:pPr>
          </w:p>
          <w:p w14:paraId="405B59BD" w14:textId="0209CB46" w:rsidR="00DF7648" w:rsidRDefault="00DF7648" w:rsidP="00E84CFE">
            <w:pPr>
              <w:tabs>
                <w:tab w:val="left" w:pos="1020"/>
                <w:tab w:val="left" w:pos="1230"/>
              </w:tabs>
              <w:spacing w:line="240" w:lineRule="auto"/>
              <w:ind w:firstLine="0"/>
              <w:jc w:val="center"/>
              <w:rPr>
                <w:sz w:val="20"/>
                <w:szCs w:val="20"/>
              </w:rPr>
            </w:pPr>
          </w:p>
          <w:p w14:paraId="4CC7E9FC" w14:textId="2F608A17" w:rsidR="00DF7648" w:rsidRDefault="00DF7648" w:rsidP="00E84CFE">
            <w:pPr>
              <w:tabs>
                <w:tab w:val="left" w:pos="1020"/>
                <w:tab w:val="left" w:pos="1230"/>
              </w:tabs>
              <w:spacing w:line="240" w:lineRule="auto"/>
              <w:ind w:firstLine="0"/>
              <w:jc w:val="center"/>
              <w:rPr>
                <w:sz w:val="20"/>
                <w:szCs w:val="20"/>
              </w:rPr>
            </w:pPr>
          </w:p>
          <w:p w14:paraId="259E71B8" w14:textId="34F7026B" w:rsidR="00DF7648" w:rsidRDefault="00DF7648" w:rsidP="00E84CFE">
            <w:pPr>
              <w:tabs>
                <w:tab w:val="left" w:pos="1020"/>
                <w:tab w:val="left" w:pos="1230"/>
              </w:tabs>
              <w:spacing w:line="240" w:lineRule="auto"/>
              <w:ind w:firstLine="0"/>
              <w:jc w:val="center"/>
              <w:rPr>
                <w:sz w:val="20"/>
                <w:szCs w:val="20"/>
              </w:rPr>
            </w:pPr>
          </w:p>
          <w:p w14:paraId="03249705" w14:textId="279BBED7" w:rsidR="00DF7648" w:rsidRDefault="00DF7648" w:rsidP="00E84CFE">
            <w:pPr>
              <w:tabs>
                <w:tab w:val="left" w:pos="1020"/>
                <w:tab w:val="left" w:pos="1230"/>
              </w:tabs>
              <w:spacing w:line="240" w:lineRule="auto"/>
              <w:ind w:firstLine="0"/>
              <w:jc w:val="center"/>
              <w:rPr>
                <w:sz w:val="20"/>
                <w:szCs w:val="20"/>
              </w:rPr>
            </w:pPr>
          </w:p>
          <w:p w14:paraId="1CF50BBC" w14:textId="4EC9D919" w:rsidR="00DF7648" w:rsidRDefault="00DF7648" w:rsidP="00E84CFE">
            <w:pPr>
              <w:tabs>
                <w:tab w:val="left" w:pos="1020"/>
                <w:tab w:val="left" w:pos="1230"/>
              </w:tabs>
              <w:spacing w:line="240" w:lineRule="auto"/>
              <w:ind w:firstLine="0"/>
              <w:jc w:val="center"/>
              <w:rPr>
                <w:sz w:val="20"/>
                <w:szCs w:val="20"/>
              </w:rPr>
            </w:pPr>
          </w:p>
          <w:p w14:paraId="309A69A7" w14:textId="36C34056" w:rsidR="00DF7648" w:rsidRDefault="00DF7648" w:rsidP="00E84CFE">
            <w:pPr>
              <w:tabs>
                <w:tab w:val="left" w:pos="1020"/>
                <w:tab w:val="left" w:pos="1230"/>
              </w:tabs>
              <w:spacing w:line="240" w:lineRule="auto"/>
              <w:ind w:firstLine="0"/>
              <w:jc w:val="center"/>
              <w:rPr>
                <w:sz w:val="20"/>
                <w:szCs w:val="20"/>
              </w:rPr>
            </w:pPr>
          </w:p>
          <w:p w14:paraId="7B87FA75" w14:textId="2B3DC274" w:rsidR="00DF7648" w:rsidRDefault="00DF7648" w:rsidP="00E84CFE">
            <w:pPr>
              <w:tabs>
                <w:tab w:val="left" w:pos="1020"/>
                <w:tab w:val="left" w:pos="1230"/>
              </w:tabs>
              <w:spacing w:line="240" w:lineRule="auto"/>
              <w:ind w:firstLine="0"/>
              <w:jc w:val="center"/>
              <w:rPr>
                <w:sz w:val="20"/>
                <w:szCs w:val="20"/>
              </w:rPr>
            </w:pPr>
          </w:p>
          <w:p w14:paraId="7B59B0CE" w14:textId="295284DC" w:rsidR="00DF7648" w:rsidRDefault="00DF7648" w:rsidP="00E84CFE">
            <w:pPr>
              <w:tabs>
                <w:tab w:val="left" w:pos="1020"/>
                <w:tab w:val="left" w:pos="1230"/>
              </w:tabs>
              <w:spacing w:line="240" w:lineRule="auto"/>
              <w:ind w:firstLine="0"/>
              <w:jc w:val="center"/>
              <w:rPr>
                <w:sz w:val="20"/>
                <w:szCs w:val="20"/>
              </w:rPr>
            </w:pPr>
          </w:p>
          <w:p w14:paraId="5DBFB62D" w14:textId="4A72EB62" w:rsidR="00DF7648" w:rsidRDefault="00DF7648" w:rsidP="00E84CFE">
            <w:pPr>
              <w:tabs>
                <w:tab w:val="left" w:pos="1020"/>
                <w:tab w:val="left" w:pos="1230"/>
              </w:tabs>
              <w:spacing w:line="240" w:lineRule="auto"/>
              <w:ind w:firstLine="0"/>
              <w:jc w:val="center"/>
              <w:rPr>
                <w:sz w:val="20"/>
                <w:szCs w:val="20"/>
              </w:rPr>
            </w:pPr>
          </w:p>
          <w:p w14:paraId="35BCDC27" w14:textId="49C4CDF5" w:rsidR="00DF7648" w:rsidRDefault="00DF7648" w:rsidP="00E84CFE">
            <w:pPr>
              <w:tabs>
                <w:tab w:val="left" w:pos="1020"/>
                <w:tab w:val="left" w:pos="1230"/>
              </w:tabs>
              <w:spacing w:line="240" w:lineRule="auto"/>
              <w:ind w:firstLine="0"/>
              <w:jc w:val="center"/>
              <w:rPr>
                <w:sz w:val="20"/>
                <w:szCs w:val="20"/>
              </w:rPr>
            </w:pPr>
          </w:p>
          <w:p w14:paraId="1E1DFF0E" w14:textId="563A4AE7" w:rsidR="00DF7648" w:rsidRDefault="00DF7648" w:rsidP="00E84CFE">
            <w:pPr>
              <w:tabs>
                <w:tab w:val="left" w:pos="1020"/>
                <w:tab w:val="left" w:pos="1230"/>
              </w:tabs>
              <w:spacing w:line="240" w:lineRule="auto"/>
              <w:ind w:firstLine="0"/>
              <w:jc w:val="center"/>
              <w:rPr>
                <w:sz w:val="20"/>
                <w:szCs w:val="20"/>
              </w:rPr>
            </w:pPr>
          </w:p>
          <w:p w14:paraId="155852CB" w14:textId="52DA8FDE" w:rsidR="00DF7648" w:rsidRDefault="00DF7648" w:rsidP="00E84CFE">
            <w:pPr>
              <w:tabs>
                <w:tab w:val="left" w:pos="1020"/>
                <w:tab w:val="left" w:pos="1230"/>
              </w:tabs>
              <w:spacing w:line="240" w:lineRule="auto"/>
              <w:ind w:firstLine="0"/>
              <w:jc w:val="center"/>
              <w:rPr>
                <w:sz w:val="20"/>
                <w:szCs w:val="20"/>
              </w:rPr>
            </w:pPr>
          </w:p>
          <w:p w14:paraId="25CE0C52" w14:textId="11600A60" w:rsidR="00DF7648" w:rsidRDefault="00DF7648" w:rsidP="00E84CFE">
            <w:pPr>
              <w:tabs>
                <w:tab w:val="left" w:pos="1020"/>
                <w:tab w:val="left" w:pos="1230"/>
              </w:tabs>
              <w:spacing w:line="240" w:lineRule="auto"/>
              <w:ind w:firstLine="0"/>
              <w:jc w:val="center"/>
              <w:rPr>
                <w:sz w:val="20"/>
                <w:szCs w:val="20"/>
              </w:rPr>
            </w:pPr>
          </w:p>
          <w:p w14:paraId="2C7ACA1C" w14:textId="12BAE2C7" w:rsidR="00DF7648" w:rsidRDefault="00DF7648" w:rsidP="00E84CFE">
            <w:pPr>
              <w:tabs>
                <w:tab w:val="left" w:pos="1020"/>
                <w:tab w:val="left" w:pos="1230"/>
              </w:tabs>
              <w:spacing w:line="240" w:lineRule="auto"/>
              <w:ind w:firstLine="0"/>
              <w:jc w:val="center"/>
              <w:rPr>
                <w:sz w:val="20"/>
                <w:szCs w:val="20"/>
              </w:rPr>
            </w:pPr>
          </w:p>
          <w:p w14:paraId="269AAA1C" w14:textId="15A32941" w:rsidR="00DF7648" w:rsidRDefault="00DF7648" w:rsidP="00E84CFE">
            <w:pPr>
              <w:tabs>
                <w:tab w:val="left" w:pos="1020"/>
                <w:tab w:val="left" w:pos="1230"/>
              </w:tabs>
              <w:spacing w:line="240" w:lineRule="auto"/>
              <w:ind w:firstLine="0"/>
              <w:jc w:val="center"/>
              <w:rPr>
                <w:sz w:val="20"/>
                <w:szCs w:val="20"/>
              </w:rPr>
            </w:pPr>
          </w:p>
          <w:p w14:paraId="2F72600E" w14:textId="7ACAE2C7" w:rsidR="00DF7648" w:rsidRDefault="00DF7648" w:rsidP="00E84CFE">
            <w:pPr>
              <w:tabs>
                <w:tab w:val="left" w:pos="1020"/>
                <w:tab w:val="left" w:pos="1230"/>
              </w:tabs>
              <w:spacing w:line="240" w:lineRule="auto"/>
              <w:ind w:firstLine="0"/>
              <w:jc w:val="center"/>
              <w:rPr>
                <w:sz w:val="20"/>
                <w:szCs w:val="20"/>
              </w:rPr>
            </w:pPr>
          </w:p>
          <w:p w14:paraId="546AF09E" w14:textId="2B86250F" w:rsidR="00DF7648" w:rsidRDefault="00DF7648" w:rsidP="00E84CFE">
            <w:pPr>
              <w:tabs>
                <w:tab w:val="left" w:pos="1020"/>
                <w:tab w:val="left" w:pos="1230"/>
              </w:tabs>
              <w:spacing w:line="240" w:lineRule="auto"/>
              <w:ind w:firstLine="0"/>
              <w:jc w:val="center"/>
              <w:rPr>
                <w:sz w:val="20"/>
                <w:szCs w:val="20"/>
              </w:rPr>
            </w:pPr>
          </w:p>
          <w:p w14:paraId="5448875D" w14:textId="48A14A7B" w:rsidR="00DF7648" w:rsidRDefault="00DF7648" w:rsidP="00E84CFE">
            <w:pPr>
              <w:tabs>
                <w:tab w:val="left" w:pos="1020"/>
                <w:tab w:val="left" w:pos="1230"/>
              </w:tabs>
              <w:spacing w:line="240" w:lineRule="auto"/>
              <w:ind w:firstLine="0"/>
              <w:jc w:val="center"/>
              <w:rPr>
                <w:sz w:val="20"/>
                <w:szCs w:val="20"/>
              </w:rPr>
            </w:pPr>
          </w:p>
          <w:p w14:paraId="6EB32247" w14:textId="254A47A8" w:rsidR="00DF7648" w:rsidRDefault="00DF7648" w:rsidP="00E84CFE">
            <w:pPr>
              <w:tabs>
                <w:tab w:val="left" w:pos="1020"/>
                <w:tab w:val="left" w:pos="1230"/>
              </w:tabs>
              <w:spacing w:line="240" w:lineRule="auto"/>
              <w:ind w:firstLine="0"/>
              <w:jc w:val="center"/>
              <w:rPr>
                <w:sz w:val="20"/>
                <w:szCs w:val="20"/>
              </w:rPr>
            </w:pPr>
          </w:p>
          <w:p w14:paraId="2DABB699" w14:textId="4BF7A78D" w:rsidR="00DF7648" w:rsidRDefault="00DF7648" w:rsidP="00E84CFE">
            <w:pPr>
              <w:tabs>
                <w:tab w:val="left" w:pos="1020"/>
                <w:tab w:val="left" w:pos="1230"/>
              </w:tabs>
              <w:spacing w:line="240" w:lineRule="auto"/>
              <w:ind w:firstLine="0"/>
              <w:jc w:val="center"/>
              <w:rPr>
                <w:sz w:val="20"/>
                <w:szCs w:val="20"/>
              </w:rPr>
            </w:pPr>
          </w:p>
          <w:p w14:paraId="76E3A037" w14:textId="1A2875C6" w:rsidR="00DF7648" w:rsidRDefault="00DF7648" w:rsidP="00E84CFE">
            <w:pPr>
              <w:tabs>
                <w:tab w:val="left" w:pos="1020"/>
                <w:tab w:val="left" w:pos="1230"/>
              </w:tabs>
              <w:spacing w:line="240" w:lineRule="auto"/>
              <w:ind w:firstLine="0"/>
              <w:jc w:val="center"/>
              <w:rPr>
                <w:sz w:val="20"/>
                <w:szCs w:val="20"/>
              </w:rPr>
            </w:pPr>
          </w:p>
          <w:p w14:paraId="1D3AEFEB" w14:textId="6A477D29" w:rsidR="00DF7648" w:rsidRDefault="00DF7648" w:rsidP="00E84CFE">
            <w:pPr>
              <w:tabs>
                <w:tab w:val="left" w:pos="1020"/>
                <w:tab w:val="left" w:pos="1230"/>
              </w:tabs>
              <w:spacing w:line="240" w:lineRule="auto"/>
              <w:ind w:firstLine="0"/>
              <w:jc w:val="center"/>
              <w:rPr>
                <w:sz w:val="20"/>
                <w:szCs w:val="20"/>
              </w:rPr>
            </w:pPr>
          </w:p>
          <w:p w14:paraId="53997957" w14:textId="56198BE2" w:rsidR="00DF7648" w:rsidRDefault="00DF7648" w:rsidP="00E84CFE">
            <w:pPr>
              <w:tabs>
                <w:tab w:val="left" w:pos="1020"/>
                <w:tab w:val="left" w:pos="1230"/>
              </w:tabs>
              <w:spacing w:line="240" w:lineRule="auto"/>
              <w:ind w:firstLine="0"/>
              <w:jc w:val="center"/>
              <w:rPr>
                <w:sz w:val="20"/>
                <w:szCs w:val="20"/>
              </w:rPr>
            </w:pPr>
          </w:p>
          <w:p w14:paraId="2D183BAA" w14:textId="766412D8" w:rsidR="00DF7648" w:rsidRDefault="00DF7648" w:rsidP="00E84CFE">
            <w:pPr>
              <w:tabs>
                <w:tab w:val="left" w:pos="1020"/>
                <w:tab w:val="left" w:pos="1230"/>
              </w:tabs>
              <w:spacing w:line="240" w:lineRule="auto"/>
              <w:ind w:firstLine="0"/>
              <w:jc w:val="center"/>
              <w:rPr>
                <w:sz w:val="20"/>
                <w:szCs w:val="20"/>
              </w:rPr>
            </w:pPr>
          </w:p>
          <w:p w14:paraId="7833D470" w14:textId="15525944" w:rsidR="00DF7648" w:rsidRDefault="00DF7648" w:rsidP="00E84CFE">
            <w:pPr>
              <w:tabs>
                <w:tab w:val="left" w:pos="1020"/>
                <w:tab w:val="left" w:pos="1230"/>
              </w:tabs>
              <w:spacing w:line="240" w:lineRule="auto"/>
              <w:ind w:firstLine="0"/>
              <w:jc w:val="center"/>
              <w:rPr>
                <w:sz w:val="20"/>
                <w:szCs w:val="20"/>
              </w:rPr>
            </w:pPr>
          </w:p>
          <w:p w14:paraId="13373164" w14:textId="5F253226" w:rsidR="00DF7648" w:rsidRDefault="00DF7648" w:rsidP="00E84CFE">
            <w:pPr>
              <w:tabs>
                <w:tab w:val="left" w:pos="1020"/>
                <w:tab w:val="left" w:pos="1230"/>
              </w:tabs>
              <w:spacing w:line="240" w:lineRule="auto"/>
              <w:ind w:firstLine="0"/>
              <w:jc w:val="center"/>
              <w:rPr>
                <w:sz w:val="20"/>
                <w:szCs w:val="20"/>
              </w:rPr>
            </w:pPr>
          </w:p>
          <w:p w14:paraId="3101CEF9" w14:textId="2468FDC7" w:rsidR="00DF7648" w:rsidRDefault="00DF7648" w:rsidP="00E84CFE">
            <w:pPr>
              <w:tabs>
                <w:tab w:val="left" w:pos="1020"/>
                <w:tab w:val="left" w:pos="1230"/>
              </w:tabs>
              <w:spacing w:line="240" w:lineRule="auto"/>
              <w:ind w:firstLine="0"/>
              <w:jc w:val="center"/>
              <w:rPr>
                <w:sz w:val="20"/>
                <w:szCs w:val="20"/>
              </w:rPr>
            </w:pPr>
          </w:p>
          <w:p w14:paraId="6ADC7642" w14:textId="4CFBBC12" w:rsidR="00DF7648" w:rsidRDefault="00DF7648" w:rsidP="00E84CFE">
            <w:pPr>
              <w:tabs>
                <w:tab w:val="left" w:pos="1020"/>
                <w:tab w:val="left" w:pos="1230"/>
              </w:tabs>
              <w:spacing w:line="240" w:lineRule="auto"/>
              <w:ind w:firstLine="0"/>
              <w:jc w:val="center"/>
              <w:rPr>
                <w:sz w:val="20"/>
                <w:szCs w:val="20"/>
              </w:rPr>
            </w:pPr>
          </w:p>
          <w:p w14:paraId="706AED35" w14:textId="445781A5" w:rsidR="00DF7648" w:rsidRDefault="00DF7648" w:rsidP="00E84CFE">
            <w:pPr>
              <w:tabs>
                <w:tab w:val="left" w:pos="1020"/>
                <w:tab w:val="left" w:pos="1230"/>
              </w:tabs>
              <w:spacing w:line="240" w:lineRule="auto"/>
              <w:ind w:firstLine="0"/>
              <w:jc w:val="center"/>
              <w:rPr>
                <w:sz w:val="20"/>
                <w:szCs w:val="20"/>
              </w:rPr>
            </w:pPr>
          </w:p>
          <w:p w14:paraId="6C156251" w14:textId="1C7C1C56" w:rsidR="00DF7648" w:rsidRDefault="00DF7648" w:rsidP="00E84CFE">
            <w:pPr>
              <w:tabs>
                <w:tab w:val="left" w:pos="1020"/>
                <w:tab w:val="left" w:pos="1230"/>
              </w:tabs>
              <w:spacing w:line="240" w:lineRule="auto"/>
              <w:ind w:firstLine="0"/>
              <w:jc w:val="center"/>
              <w:rPr>
                <w:sz w:val="20"/>
                <w:szCs w:val="20"/>
              </w:rPr>
            </w:pPr>
          </w:p>
          <w:p w14:paraId="6057BEBF" w14:textId="2FE95574" w:rsidR="00DF7648" w:rsidRDefault="00DF7648" w:rsidP="00E84CFE">
            <w:pPr>
              <w:tabs>
                <w:tab w:val="left" w:pos="1020"/>
                <w:tab w:val="left" w:pos="1230"/>
              </w:tabs>
              <w:spacing w:line="240" w:lineRule="auto"/>
              <w:ind w:firstLine="0"/>
              <w:jc w:val="center"/>
              <w:rPr>
                <w:sz w:val="20"/>
                <w:szCs w:val="20"/>
              </w:rPr>
            </w:pPr>
          </w:p>
          <w:p w14:paraId="2580157D" w14:textId="392B5203" w:rsidR="00DF7648" w:rsidRDefault="00DF7648" w:rsidP="00E84CFE">
            <w:pPr>
              <w:tabs>
                <w:tab w:val="left" w:pos="1020"/>
                <w:tab w:val="left" w:pos="1230"/>
              </w:tabs>
              <w:spacing w:line="240" w:lineRule="auto"/>
              <w:ind w:firstLine="0"/>
              <w:jc w:val="center"/>
              <w:rPr>
                <w:sz w:val="20"/>
                <w:szCs w:val="20"/>
              </w:rPr>
            </w:pPr>
          </w:p>
          <w:p w14:paraId="4DF614AE" w14:textId="49130BCE" w:rsidR="00DF7648" w:rsidRDefault="00DF7648" w:rsidP="00E84CFE">
            <w:pPr>
              <w:tabs>
                <w:tab w:val="left" w:pos="1020"/>
                <w:tab w:val="left" w:pos="1230"/>
              </w:tabs>
              <w:spacing w:line="240" w:lineRule="auto"/>
              <w:ind w:firstLine="0"/>
              <w:jc w:val="center"/>
              <w:rPr>
                <w:sz w:val="20"/>
                <w:szCs w:val="20"/>
              </w:rPr>
            </w:pPr>
          </w:p>
          <w:p w14:paraId="7AB8BA4B" w14:textId="481B40E1" w:rsidR="00DF7648" w:rsidRDefault="00DF7648" w:rsidP="00E84CFE">
            <w:pPr>
              <w:tabs>
                <w:tab w:val="left" w:pos="1020"/>
                <w:tab w:val="left" w:pos="1230"/>
              </w:tabs>
              <w:spacing w:line="240" w:lineRule="auto"/>
              <w:ind w:firstLine="0"/>
              <w:jc w:val="center"/>
              <w:rPr>
                <w:sz w:val="20"/>
                <w:szCs w:val="20"/>
              </w:rPr>
            </w:pPr>
          </w:p>
          <w:p w14:paraId="5894C510" w14:textId="340F2B33" w:rsidR="00DF7648" w:rsidRDefault="00DF7648" w:rsidP="00E84CFE">
            <w:pPr>
              <w:tabs>
                <w:tab w:val="left" w:pos="1020"/>
                <w:tab w:val="left" w:pos="1230"/>
              </w:tabs>
              <w:spacing w:line="240" w:lineRule="auto"/>
              <w:ind w:firstLine="0"/>
              <w:jc w:val="center"/>
              <w:rPr>
                <w:sz w:val="20"/>
                <w:szCs w:val="20"/>
              </w:rPr>
            </w:pPr>
          </w:p>
          <w:p w14:paraId="44F91F2A" w14:textId="2029099B" w:rsidR="00DF7648" w:rsidRDefault="00DF7648" w:rsidP="00E84CFE">
            <w:pPr>
              <w:tabs>
                <w:tab w:val="left" w:pos="1020"/>
                <w:tab w:val="left" w:pos="1230"/>
              </w:tabs>
              <w:spacing w:line="240" w:lineRule="auto"/>
              <w:ind w:firstLine="0"/>
              <w:jc w:val="center"/>
              <w:rPr>
                <w:sz w:val="20"/>
                <w:szCs w:val="20"/>
              </w:rPr>
            </w:pPr>
          </w:p>
          <w:p w14:paraId="6162449E" w14:textId="7588C436" w:rsidR="00DF7648" w:rsidRDefault="00DF7648" w:rsidP="00E84CFE">
            <w:pPr>
              <w:tabs>
                <w:tab w:val="left" w:pos="1020"/>
                <w:tab w:val="left" w:pos="1230"/>
              </w:tabs>
              <w:spacing w:line="240" w:lineRule="auto"/>
              <w:ind w:firstLine="0"/>
              <w:jc w:val="center"/>
              <w:rPr>
                <w:sz w:val="20"/>
                <w:szCs w:val="20"/>
              </w:rPr>
            </w:pPr>
          </w:p>
          <w:p w14:paraId="1ADC38A4" w14:textId="4C3CE5CF" w:rsidR="00DF7648" w:rsidRDefault="00DF7648" w:rsidP="00E84CFE">
            <w:pPr>
              <w:tabs>
                <w:tab w:val="left" w:pos="1020"/>
                <w:tab w:val="left" w:pos="1230"/>
              </w:tabs>
              <w:spacing w:line="240" w:lineRule="auto"/>
              <w:ind w:firstLine="0"/>
              <w:jc w:val="center"/>
              <w:rPr>
                <w:sz w:val="20"/>
                <w:szCs w:val="20"/>
              </w:rPr>
            </w:pPr>
          </w:p>
          <w:p w14:paraId="57491CC6" w14:textId="6C94C602" w:rsidR="00DF7648" w:rsidRDefault="00DF7648" w:rsidP="00E84CFE">
            <w:pPr>
              <w:tabs>
                <w:tab w:val="left" w:pos="1020"/>
                <w:tab w:val="left" w:pos="1230"/>
              </w:tabs>
              <w:spacing w:line="240" w:lineRule="auto"/>
              <w:ind w:firstLine="0"/>
              <w:jc w:val="center"/>
              <w:rPr>
                <w:sz w:val="20"/>
                <w:szCs w:val="20"/>
              </w:rPr>
            </w:pPr>
          </w:p>
          <w:p w14:paraId="227D3F21" w14:textId="341D633B" w:rsidR="00DF7648" w:rsidRDefault="00DF7648" w:rsidP="00E84CFE">
            <w:pPr>
              <w:tabs>
                <w:tab w:val="left" w:pos="1020"/>
                <w:tab w:val="left" w:pos="1230"/>
              </w:tabs>
              <w:spacing w:line="240" w:lineRule="auto"/>
              <w:ind w:firstLine="0"/>
              <w:jc w:val="center"/>
              <w:rPr>
                <w:sz w:val="20"/>
                <w:szCs w:val="20"/>
              </w:rPr>
            </w:pPr>
          </w:p>
          <w:p w14:paraId="6674AAD1" w14:textId="542AB4B4" w:rsidR="00DF7648" w:rsidRDefault="00DF7648" w:rsidP="00E84CFE">
            <w:pPr>
              <w:tabs>
                <w:tab w:val="left" w:pos="1020"/>
                <w:tab w:val="left" w:pos="1230"/>
              </w:tabs>
              <w:spacing w:line="240" w:lineRule="auto"/>
              <w:ind w:firstLine="0"/>
              <w:jc w:val="center"/>
              <w:rPr>
                <w:sz w:val="20"/>
                <w:szCs w:val="20"/>
              </w:rPr>
            </w:pPr>
          </w:p>
          <w:p w14:paraId="056336DC" w14:textId="1C3E4461" w:rsidR="00DF7648" w:rsidRDefault="00DF7648" w:rsidP="00E84CFE">
            <w:pPr>
              <w:tabs>
                <w:tab w:val="left" w:pos="1020"/>
                <w:tab w:val="left" w:pos="1230"/>
              </w:tabs>
              <w:spacing w:line="240" w:lineRule="auto"/>
              <w:ind w:firstLine="0"/>
              <w:jc w:val="center"/>
              <w:rPr>
                <w:sz w:val="20"/>
                <w:szCs w:val="20"/>
              </w:rPr>
            </w:pPr>
          </w:p>
          <w:p w14:paraId="1BD2058D" w14:textId="1D0391D1" w:rsidR="00DF7648" w:rsidRDefault="00DF7648" w:rsidP="00E84CFE">
            <w:pPr>
              <w:tabs>
                <w:tab w:val="left" w:pos="1020"/>
                <w:tab w:val="left" w:pos="1230"/>
              </w:tabs>
              <w:spacing w:line="240" w:lineRule="auto"/>
              <w:ind w:firstLine="0"/>
              <w:jc w:val="center"/>
              <w:rPr>
                <w:sz w:val="20"/>
                <w:szCs w:val="20"/>
              </w:rPr>
            </w:pPr>
          </w:p>
          <w:p w14:paraId="2CFDC3F0" w14:textId="63EC3B28" w:rsidR="00DF7648" w:rsidRDefault="00DF7648" w:rsidP="00E84CFE">
            <w:pPr>
              <w:tabs>
                <w:tab w:val="left" w:pos="1020"/>
                <w:tab w:val="left" w:pos="1230"/>
              </w:tabs>
              <w:spacing w:line="240" w:lineRule="auto"/>
              <w:ind w:firstLine="0"/>
              <w:jc w:val="center"/>
              <w:rPr>
                <w:sz w:val="20"/>
                <w:szCs w:val="20"/>
              </w:rPr>
            </w:pPr>
          </w:p>
          <w:p w14:paraId="78A655C1" w14:textId="672A832C" w:rsidR="00DF7648" w:rsidRDefault="00DF7648" w:rsidP="00E84CFE">
            <w:pPr>
              <w:tabs>
                <w:tab w:val="left" w:pos="1020"/>
                <w:tab w:val="left" w:pos="1230"/>
              </w:tabs>
              <w:spacing w:line="240" w:lineRule="auto"/>
              <w:ind w:firstLine="0"/>
              <w:jc w:val="center"/>
              <w:rPr>
                <w:sz w:val="20"/>
                <w:szCs w:val="20"/>
              </w:rPr>
            </w:pPr>
          </w:p>
          <w:p w14:paraId="64F70AC5" w14:textId="46C7FBC2" w:rsidR="00DF7648" w:rsidRDefault="00DF7648" w:rsidP="00E84CFE">
            <w:pPr>
              <w:tabs>
                <w:tab w:val="left" w:pos="1020"/>
                <w:tab w:val="left" w:pos="1230"/>
              </w:tabs>
              <w:spacing w:line="240" w:lineRule="auto"/>
              <w:ind w:firstLine="0"/>
              <w:jc w:val="center"/>
              <w:rPr>
                <w:sz w:val="20"/>
                <w:szCs w:val="20"/>
              </w:rPr>
            </w:pPr>
          </w:p>
          <w:p w14:paraId="0112115B" w14:textId="39544596" w:rsidR="00DF7648" w:rsidRDefault="00DF7648" w:rsidP="00E84CFE">
            <w:pPr>
              <w:tabs>
                <w:tab w:val="left" w:pos="1020"/>
                <w:tab w:val="left" w:pos="1230"/>
              </w:tabs>
              <w:spacing w:line="240" w:lineRule="auto"/>
              <w:ind w:firstLine="0"/>
              <w:jc w:val="center"/>
              <w:rPr>
                <w:sz w:val="20"/>
                <w:szCs w:val="20"/>
              </w:rPr>
            </w:pPr>
          </w:p>
          <w:p w14:paraId="70FE4F26" w14:textId="64788254" w:rsidR="00DF7648" w:rsidRDefault="00DF7648" w:rsidP="00E84CFE">
            <w:pPr>
              <w:tabs>
                <w:tab w:val="left" w:pos="1020"/>
                <w:tab w:val="left" w:pos="1230"/>
              </w:tabs>
              <w:spacing w:line="240" w:lineRule="auto"/>
              <w:ind w:firstLine="0"/>
              <w:jc w:val="center"/>
              <w:rPr>
                <w:sz w:val="20"/>
                <w:szCs w:val="20"/>
              </w:rPr>
            </w:pPr>
          </w:p>
          <w:p w14:paraId="7E2CB584" w14:textId="6CFDD4C6" w:rsidR="00DF7648" w:rsidRDefault="00DF7648" w:rsidP="00E84CFE">
            <w:pPr>
              <w:tabs>
                <w:tab w:val="left" w:pos="1020"/>
                <w:tab w:val="left" w:pos="1230"/>
              </w:tabs>
              <w:spacing w:line="240" w:lineRule="auto"/>
              <w:ind w:firstLine="0"/>
              <w:jc w:val="center"/>
              <w:rPr>
                <w:sz w:val="20"/>
                <w:szCs w:val="20"/>
              </w:rPr>
            </w:pPr>
          </w:p>
          <w:p w14:paraId="60D8B48D" w14:textId="3E62FCDD" w:rsidR="00DF7648" w:rsidRDefault="00DF7648" w:rsidP="00E84CFE">
            <w:pPr>
              <w:tabs>
                <w:tab w:val="left" w:pos="1020"/>
                <w:tab w:val="left" w:pos="1230"/>
              </w:tabs>
              <w:spacing w:line="240" w:lineRule="auto"/>
              <w:ind w:firstLine="0"/>
              <w:jc w:val="center"/>
              <w:rPr>
                <w:sz w:val="20"/>
                <w:szCs w:val="20"/>
              </w:rPr>
            </w:pPr>
          </w:p>
          <w:p w14:paraId="768B8A31" w14:textId="2054AF76" w:rsidR="00DF7648" w:rsidRDefault="00DF7648" w:rsidP="00E84CFE">
            <w:pPr>
              <w:tabs>
                <w:tab w:val="left" w:pos="1020"/>
                <w:tab w:val="left" w:pos="1230"/>
              </w:tabs>
              <w:spacing w:line="240" w:lineRule="auto"/>
              <w:ind w:firstLine="0"/>
              <w:jc w:val="center"/>
              <w:rPr>
                <w:sz w:val="20"/>
                <w:szCs w:val="20"/>
              </w:rPr>
            </w:pPr>
          </w:p>
          <w:p w14:paraId="6BDBFA96" w14:textId="5651EC8D" w:rsidR="00DF7648" w:rsidRDefault="00DF7648" w:rsidP="00E84CFE">
            <w:pPr>
              <w:tabs>
                <w:tab w:val="left" w:pos="1020"/>
                <w:tab w:val="left" w:pos="1230"/>
              </w:tabs>
              <w:spacing w:line="240" w:lineRule="auto"/>
              <w:ind w:firstLine="0"/>
              <w:jc w:val="center"/>
              <w:rPr>
                <w:sz w:val="20"/>
                <w:szCs w:val="20"/>
              </w:rPr>
            </w:pPr>
          </w:p>
          <w:p w14:paraId="1FECB56A" w14:textId="04E422BB" w:rsidR="00DF7648" w:rsidRDefault="00DF7648" w:rsidP="00E84CFE">
            <w:pPr>
              <w:tabs>
                <w:tab w:val="left" w:pos="1020"/>
                <w:tab w:val="left" w:pos="1230"/>
              </w:tabs>
              <w:spacing w:line="240" w:lineRule="auto"/>
              <w:ind w:firstLine="0"/>
              <w:jc w:val="center"/>
              <w:rPr>
                <w:sz w:val="20"/>
                <w:szCs w:val="20"/>
              </w:rPr>
            </w:pPr>
          </w:p>
          <w:p w14:paraId="3F150FE3" w14:textId="5F465EE1" w:rsidR="00DF7648" w:rsidRDefault="00DF7648" w:rsidP="00E84CFE">
            <w:pPr>
              <w:tabs>
                <w:tab w:val="left" w:pos="1020"/>
                <w:tab w:val="left" w:pos="1230"/>
              </w:tabs>
              <w:spacing w:line="240" w:lineRule="auto"/>
              <w:ind w:firstLine="0"/>
              <w:jc w:val="center"/>
              <w:rPr>
                <w:sz w:val="20"/>
                <w:szCs w:val="20"/>
              </w:rPr>
            </w:pPr>
          </w:p>
          <w:p w14:paraId="29B2BDDF" w14:textId="78306F29" w:rsidR="00DF7648" w:rsidRDefault="00DF7648" w:rsidP="00E84CFE">
            <w:pPr>
              <w:tabs>
                <w:tab w:val="left" w:pos="1020"/>
                <w:tab w:val="left" w:pos="1230"/>
              </w:tabs>
              <w:spacing w:line="240" w:lineRule="auto"/>
              <w:ind w:firstLine="0"/>
              <w:jc w:val="center"/>
              <w:rPr>
                <w:sz w:val="20"/>
                <w:szCs w:val="20"/>
              </w:rPr>
            </w:pPr>
          </w:p>
          <w:p w14:paraId="752572B3" w14:textId="295C5A9E" w:rsidR="00DF7648" w:rsidRDefault="00DF7648" w:rsidP="00E84CFE">
            <w:pPr>
              <w:tabs>
                <w:tab w:val="left" w:pos="1020"/>
                <w:tab w:val="left" w:pos="1230"/>
              </w:tabs>
              <w:spacing w:line="240" w:lineRule="auto"/>
              <w:ind w:firstLine="0"/>
              <w:jc w:val="center"/>
              <w:rPr>
                <w:sz w:val="20"/>
                <w:szCs w:val="20"/>
              </w:rPr>
            </w:pPr>
          </w:p>
          <w:p w14:paraId="570D1A11" w14:textId="52D64E3D" w:rsidR="00DF7648" w:rsidRDefault="00DF7648" w:rsidP="00E84CFE">
            <w:pPr>
              <w:tabs>
                <w:tab w:val="left" w:pos="1020"/>
                <w:tab w:val="left" w:pos="1230"/>
              </w:tabs>
              <w:spacing w:line="240" w:lineRule="auto"/>
              <w:ind w:firstLine="0"/>
              <w:jc w:val="center"/>
              <w:rPr>
                <w:sz w:val="20"/>
                <w:szCs w:val="20"/>
              </w:rPr>
            </w:pPr>
          </w:p>
          <w:p w14:paraId="02845341" w14:textId="04F1049D" w:rsidR="00DF7648" w:rsidRDefault="00DF7648" w:rsidP="00E84CFE">
            <w:pPr>
              <w:tabs>
                <w:tab w:val="left" w:pos="1020"/>
                <w:tab w:val="left" w:pos="1230"/>
              </w:tabs>
              <w:spacing w:line="240" w:lineRule="auto"/>
              <w:ind w:firstLine="0"/>
              <w:jc w:val="center"/>
              <w:rPr>
                <w:sz w:val="20"/>
                <w:szCs w:val="20"/>
              </w:rPr>
            </w:pPr>
          </w:p>
          <w:p w14:paraId="2D4A9C3B" w14:textId="71071B21" w:rsidR="00DF7648" w:rsidRDefault="00DF7648" w:rsidP="00E84CFE">
            <w:pPr>
              <w:tabs>
                <w:tab w:val="left" w:pos="1020"/>
                <w:tab w:val="left" w:pos="1230"/>
              </w:tabs>
              <w:spacing w:line="240" w:lineRule="auto"/>
              <w:ind w:firstLine="0"/>
              <w:jc w:val="center"/>
              <w:rPr>
                <w:sz w:val="20"/>
                <w:szCs w:val="20"/>
              </w:rPr>
            </w:pPr>
          </w:p>
          <w:p w14:paraId="38A8B5CD" w14:textId="3BB290FE" w:rsidR="00DF7648" w:rsidRDefault="00DF7648" w:rsidP="00E84CFE">
            <w:pPr>
              <w:tabs>
                <w:tab w:val="left" w:pos="1020"/>
                <w:tab w:val="left" w:pos="1230"/>
              </w:tabs>
              <w:spacing w:line="240" w:lineRule="auto"/>
              <w:ind w:firstLine="0"/>
              <w:jc w:val="center"/>
              <w:rPr>
                <w:sz w:val="20"/>
                <w:szCs w:val="20"/>
              </w:rPr>
            </w:pPr>
          </w:p>
          <w:p w14:paraId="4C7121AF" w14:textId="48D086D0" w:rsidR="00DF7648" w:rsidRDefault="00DF7648" w:rsidP="00E84CFE">
            <w:pPr>
              <w:tabs>
                <w:tab w:val="left" w:pos="1020"/>
                <w:tab w:val="left" w:pos="1230"/>
              </w:tabs>
              <w:spacing w:line="240" w:lineRule="auto"/>
              <w:ind w:firstLine="0"/>
              <w:jc w:val="center"/>
              <w:rPr>
                <w:sz w:val="20"/>
                <w:szCs w:val="20"/>
              </w:rPr>
            </w:pPr>
          </w:p>
          <w:p w14:paraId="02D0B7D4" w14:textId="6031BC6F" w:rsidR="00DF7648" w:rsidRDefault="00DF7648" w:rsidP="00E84CFE">
            <w:pPr>
              <w:tabs>
                <w:tab w:val="left" w:pos="1020"/>
                <w:tab w:val="left" w:pos="1230"/>
              </w:tabs>
              <w:spacing w:line="240" w:lineRule="auto"/>
              <w:ind w:firstLine="0"/>
              <w:jc w:val="center"/>
              <w:rPr>
                <w:sz w:val="20"/>
                <w:szCs w:val="20"/>
              </w:rPr>
            </w:pPr>
          </w:p>
          <w:p w14:paraId="6F16E83B" w14:textId="75F66104" w:rsidR="00DF7648" w:rsidRDefault="00DF7648" w:rsidP="00E84CFE">
            <w:pPr>
              <w:tabs>
                <w:tab w:val="left" w:pos="1020"/>
                <w:tab w:val="left" w:pos="1230"/>
              </w:tabs>
              <w:spacing w:line="240" w:lineRule="auto"/>
              <w:ind w:firstLine="0"/>
              <w:jc w:val="center"/>
              <w:rPr>
                <w:sz w:val="20"/>
                <w:szCs w:val="20"/>
              </w:rPr>
            </w:pPr>
          </w:p>
          <w:p w14:paraId="07F4DC81" w14:textId="099FEE77" w:rsidR="00DF7648" w:rsidRDefault="00DF7648" w:rsidP="00E84CFE">
            <w:pPr>
              <w:tabs>
                <w:tab w:val="left" w:pos="1020"/>
                <w:tab w:val="left" w:pos="1230"/>
              </w:tabs>
              <w:spacing w:line="240" w:lineRule="auto"/>
              <w:ind w:firstLine="0"/>
              <w:jc w:val="center"/>
              <w:rPr>
                <w:sz w:val="20"/>
                <w:szCs w:val="20"/>
              </w:rPr>
            </w:pPr>
          </w:p>
          <w:p w14:paraId="578BEFF2" w14:textId="45EFA689" w:rsidR="00DF7648" w:rsidRDefault="00DF7648" w:rsidP="00E84CFE">
            <w:pPr>
              <w:tabs>
                <w:tab w:val="left" w:pos="1020"/>
                <w:tab w:val="left" w:pos="1230"/>
              </w:tabs>
              <w:spacing w:line="240" w:lineRule="auto"/>
              <w:ind w:firstLine="0"/>
              <w:jc w:val="center"/>
              <w:rPr>
                <w:sz w:val="20"/>
                <w:szCs w:val="20"/>
              </w:rPr>
            </w:pPr>
          </w:p>
          <w:p w14:paraId="15D4C018" w14:textId="5656F870" w:rsidR="00DF7648" w:rsidRDefault="00DF7648" w:rsidP="00E84CFE">
            <w:pPr>
              <w:tabs>
                <w:tab w:val="left" w:pos="1020"/>
                <w:tab w:val="left" w:pos="1230"/>
              </w:tabs>
              <w:spacing w:line="240" w:lineRule="auto"/>
              <w:ind w:firstLine="0"/>
              <w:jc w:val="center"/>
              <w:rPr>
                <w:sz w:val="20"/>
                <w:szCs w:val="20"/>
              </w:rPr>
            </w:pPr>
          </w:p>
          <w:p w14:paraId="6185C949" w14:textId="2E6D79B9" w:rsidR="00DF7648" w:rsidRDefault="00DF7648" w:rsidP="00E84CFE">
            <w:pPr>
              <w:tabs>
                <w:tab w:val="left" w:pos="1020"/>
                <w:tab w:val="left" w:pos="1230"/>
              </w:tabs>
              <w:spacing w:line="240" w:lineRule="auto"/>
              <w:ind w:firstLine="0"/>
              <w:jc w:val="center"/>
              <w:rPr>
                <w:sz w:val="20"/>
                <w:szCs w:val="20"/>
              </w:rPr>
            </w:pPr>
          </w:p>
          <w:p w14:paraId="38E37E3B" w14:textId="58BE763B" w:rsidR="00DF7648" w:rsidRDefault="00DF7648" w:rsidP="00E84CFE">
            <w:pPr>
              <w:tabs>
                <w:tab w:val="left" w:pos="1020"/>
                <w:tab w:val="left" w:pos="1230"/>
              </w:tabs>
              <w:spacing w:line="240" w:lineRule="auto"/>
              <w:ind w:firstLine="0"/>
              <w:jc w:val="center"/>
              <w:rPr>
                <w:sz w:val="20"/>
                <w:szCs w:val="20"/>
              </w:rPr>
            </w:pPr>
          </w:p>
          <w:p w14:paraId="1DCA9292" w14:textId="617543E4" w:rsidR="00DF7648" w:rsidRDefault="00DF7648" w:rsidP="00E84CFE">
            <w:pPr>
              <w:tabs>
                <w:tab w:val="left" w:pos="1020"/>
                <w:tab w:val="left" w:pos="1230"/>
              </w:tabs>
              <w:spacing w:line="240" w:lineRule="auto"/>
              <w:ind w:firstLine="0"/>
              <w:jc w:val="center"/>
              <w:rPr>
                <w:sz w:val="20"/>
                <w:szCs w:val="20"/>
              </w:rPr>
            </w:pPr>
          </w:p>
          <w:p w14:paraId="6ABA69E7" w14:textId="400C3CCC" w:rsidR="00DF7648" w:rsidRDefault="00DF7648" w:rsidP="00E84CFE">
            <w:pPr>
              <w:tabs>
                <w:tab w:val="left" w:pos="1020"/>
                <w:tab w:val="left" w:pos="1230"/>
              </w:tabs>
              <w:spacing w:line="240" w:lineRule="auto"/>
              <w:ind w:firstLine="0"/>
              <w:jc w:val="center"/>
              <w:rPr>
                <w:sz w:val="20"/>
                <w:szCs w:val="20"/>
              </w:rPr>
            </w:pPr>
          </w:p>
          <w:p w14:paraId="30852837" w14:textId="749FF0FA" w:rsidR="00DF7648" w:rsidRDefault="00DF7648" w:rsidP="00E84CFE">
            <w:pPr>
              <w:tabs>
                <w:tab w:val="left" w:pos="1020"/>
                <w:tab w:val="left" w:pos="1230"/>
              </w:tabs>
              <w:spacing w:line="240" w:lineRule="auto"/>
              <w:ind w:firstLine="0"/>
              <w:jc w:val="center"/>
              <w:rPr>
                <w:sz w:val="20"/>
                <w:szCs w:val="20"/>
              </w:rPr>
            </w:pPr>
          </w:p>
          <w:p w14:paraId="36EC8D66" w14:textId="34279681" w:rsidR="00DF7648" w:rsidRDefault="00DF7648" w:rsidP="00E84CFE">
            <w:pPr>
              <w:tabs>
                <w:tab w:val="left" w:pos="1020"/>
                <w:tab w:val="left" w:pos="1230"/>
              </w:tabs>
              <w:spacing w:line="240" w:lineRule="auto"/>
              <w:ind w:firstLine="0"/>
              <w:jc w:val="center"/>
              <w:rPr>
                <w:sz w:val="20"/>
                <w:szCs w:val="20"/>
              </w:rPr>
            </w:pPr>
          </w:p>
          <w:p w14:paraId="6DC5A79B" w14:textId="08585A44" w:rsidR="00DF7648" w:rsidRDefault="00DF7648" w:rsidP="00E84CFE">
            <w:pPr>
              <w:tabs>
                <w:tab w:val="left" w:pos="1020"/>
                <w:tab w:val="left" w:pos="1230"/>
              </w:tabs>
              <w:spacing w:line="240" w:lineRule="auto"/>
              <w:ind w:firstLine="0"/>
              <w:jc w:val="center"/>
              <w:rPr>
                <w:sz w:val="20"/>
                <w:szCs w:val="20"/>
              </w:rPr>
            </w:pPr>
          </w:p>
          <w:p w14:paraId="408B8D43" w14:textId="589EA978" w:rsidR="00DF7648" w:rsidRDefault="00DF7648" w:rsidP="00E84CFE">
            <w:pPr>
              <w:tabs>
                <w:tab w:val="left" w:pos="1020"/>
                <w:tab w:val="left" w:pos="1230"/>
              </w:tabs>
              <w:spacing w:line="240" w:lineRule="auto"/>
              <w:ind w:firstLine="0"/>
              <w:jc w:val="center"/>
              <w:rPr>
                <w:sz w:val="20"/>
                <w:szCs w:val="20"/>
              </w:rPr>
            </w:pPr>
          </w:p>
          <w:p w14:paraId="59D83569" w14:textId="60EB0D43" w:rsidR="00DF7648" w:rsidRDefault="00DF7648" w:rsidP="00E84CFE">
            <w:pPr>
              <w:tabs>
                <w:tab w:val="left" w:pos="1020"/>
                <w:tab w:val="left" w:pos="1230"/>
              </w:tabs>
              <w:spacing w:line="240" w:lineRule="auto"/>
              <w:ind w:firstLine="0"/>
              <w:jc w:val="center"/>
              <w:rPr>
                <w:sz w:val="20"/>
                <w:szCs w:val="20"/>
              </w:rPr>
            </w:pPr>
          </w:p>
          <w:p w14:paraId="3468AB31" w14:textId="3C762556" w:rsidR="00DF7648" w:rsidRDefault="00DF7648" w:rsidP="00E84CFE">
            <w:pPr>
              <w:tabs>
                <w:tab w:val="left" w:pos="1020"/>
                <w:tab w:val="left" w:pos="1230"/>
              </w:tabs>
              <w:spacing w:line="240" w:lineRule="auto"/>
              <w:ind w:firstLine="0"/>
              <w:jc w:val="center"/>
              <w:rPr>
                <w:sz w:val="20"/>
                <w:szCs w:val="20"/>
              </w:rPr>
            </w:pPr>
          </w:p>
          <w:p w14:paraId="1B831F9F" w14:textId="3BBEAA12" w:rsidR="00DF7648" w:rsidRDefault="00DF7648" w:rsidP="00E84CFE">
            <w:pPr>
              <w:tabs>
                <w:tab w:val="left" w:pos="1020"/>
                <w:tab w:val="left" w:pos="1230"/>
              </w:tabs>
              <w:spacing w:line="240" w:lineRule="auto"/>
              <w:ind w:firstLine="0"/>
              <w:jc w:val="center"/>
              <w:rPr>
                <w:sz w:val="20"/>
                <w:szCs w:val="20"/>
              </w:rPr>
            </w:pPr>
          </w:p>
          <w:p w14:paraId="1C8F5A5E" w14:textId="4F976AF4" w:rsidR="00DF7648" w:rsidRDefault="00DF7648" w:rsidP="00E84CFE">
            <w:pPr>
              <w:tabs>
                <w:tab w:val="left" w:pos="1020"/>
                <w:tab w:val="left" w:pos="1230"/>
              </w:tabs>
              <w:spacing w:line="240" w:lineRule="auto"/>
              <w:ind w:firstLine="0"/>
              <w:jc w:val="center"/>
              <w:rPr>
                <w:sz w:val="20"/>
                <w:szCs w:val="20"/>
              </w:rPr>
            </w:pPr>
          </w:p>
          <w:p w14:paraId="7EEEEE6D" w14:textId="4FBD0E8B" w:rsidR="00DF7648" w:rsidRDefault="00DF7648" w:rsidP="00E84CFE">
            <w:pPr>
              <w:tabs>
                <w:tab w:val="left" w:pos="1020"/>
                <w:tab w:val="left" w:pos="1230"/>
              </w:tabs>
              <w:spacing w:line="240" w:lineRule="auto"/>
              <w:ind w:firstLine="0"/>
              <w:jc w:val="center"/>
              <w:rPr>
                <w:sz w:val="20"/>
                <w:szCs w:val="20"/>
              </w:rPr>
            </w:pPr>
          </w:p>
          <w:p w14:paraId="22E3C83C" w14:textId="458A1255" w:rsidR="00DF7648" w:rsidRDefault="00DF7648" w:rsidP="00E84CFE">
            <w:pPr>
              <w:tabs>
                <w:tab w:val="left" w:pos="1020"/>
                <w:tab w:val="left" w:pos="1230"/>
              </w:tabs>
              <w:spacing w:line="240" w:lineRule="auto"/>
              <w:ind w:firstLine="0"/>
              <w:jc w:val="center"/>
              <w:rPr>
                <w:sz w:val="20"/>
                <w:szCs w:val="20"/>
              </w:rPr>
            </w:pPr>
          </w:p>
          <w:p w14:paraId="5CEE146E" w14:textId="50150BD0" w:rsidR="00DF7648" w:rsidRDefault="00DF7648" w:rsidP="00E84CFE">
            <w:pPr>
              <w:tabs>
                <w:tab w:val="left" w:pos="1020"/>
                <w:tab w:val="left" w:pos="1230"/>
              </w:tabs>
              <w:spacing w:line="240" w:lineRule="auto"/>
              <w:ind w:firstLine="0"/>
              <w:jc w:val="center"/>
              <w:rPr>
                <w:sz w:val="20"/>
                <w:szCs w:val="20"/>
              </w:rPr>
            </w:pPr>
          </w:p>
          <w:p w14:paraId="527311E3" w14:textId="3E3754C6" w:rsidR="00DF7648" w:rsidRDefault="00DF7648" w:rsidP="00E84CFE">
            <w:pPr>
              <w:tabs>
                <w:tab w:val="left" w:pos="1020"/>
                <w:tab w:val="left" w:pos="1230"/>
              </w:tabs>
              <w:spacing w:line="240" w:lineRule="auto"/>
              <w:ind w:firstLine="0"/>
              <w:jc w:val="center"/>
              <w:rPr>
                <w:sz w:val="20"/>
                <w:szCs w:val="20"/>
              </w:rPr>
            </w:pPr>
          </w:p>
          <w:p w14:paraId="6BBC0439" w14:textId="1B782190" w:rsidR="00DF7648" w:rsidRDefault="00DF7648" w:rsidP="00E84CFE">
            <w:pPr>
              <w:tabs>
                <w:tab w:val="left" w:pos="1020"/>
                <w:tab w:val="left" w:pos="1230"/>
              </w:tabs>
              <w:spacing w:line="240" w:lineRule="auto"/>
              <w:ind w:firstLine="0"/>
              <w:jc w:val="center"/>
              <w:rPr>
                <w:sz w:val="20"/>
                <w:szCs w:val="20"/>
              </w:rPr>
            </w:pPr>
          </w:p>
          <w:p w14:paraId="6AAC47A2" w14:textId="0D829B97" w:rsidR="00DF7648" w:rsidRDefault="00DF7648" w:rsidP="00E84CFE">
            <w:pPr>
              <w:tabs>
                <w:tab w:val="left" w:pos="1020"/>
                <w:tab w:val="left" w:pos="1230"/>
              </w:tabs>
              <w:spacing w:line="240" w:lineRule="auto"/>
              <w:ind w:firstLine="0"/>
              <w:jc w:val="center"/>
              <w:rPr>
                <w:sz w:val="20"/>
                <w:szCs w:val="20"/>
              </w:rPr>
            </w:pPr>
          </w:p>
          <w:p w14:paraId="66979518" w14:textId="25785442" w:rsidR="00DF7648" w:rsidRDefault="00DF7648" w:rsidP="00E84CFE">
            <w:pPr>
              <w:tabs>
                <w:tab w:val="left" w:pos="1020"/>
                <w:tab w:val="left" w:pos="1230"/>
              </w:tabs>
              <w:spacing w:line="240" w:lineRule="auto"/>
              <w:ind w:firstLine="0"/>
              <w:jc w:val="center"/>
              <w:rPr>
                <w:sz w:val="20"/>
                <w:szCs w:val="20"/>
              </w:rPr>
            </w:pPr>
          </w:p>
          <w:p w14:paraId="144534A2" w14:textId="1929796E" w:rsidR="00DF7648" w:rsidRDefault="00DF7648" w:rsidP="00E84CFE">
            <w:pPr>
              <w:tabs>
                <w:tab w:val="left" w:pos="1020"/>
                <w:tab w:val="left" w:pos="1230"/>
              </w:tabs>
              <w:spacing w:line="240" w:lineRule="auto"/>
              <w:ind w:firstLine="0"/>
              <w:jc w:val="center"/>
              <w:rPr>
                <w:sz w:val="20"/>
                <w:szCs w:val="20"/>
              </w:rPr>
            </w:pPr>
          </w:p>
          <w:p w14:paraId="6724275B" w14:textId="14ADFDCC" w:rsidR="00DF7648" w:rsidRDefault="00DF7648" w:rsidP="00E84CFE">
            <w:pPr>
              <w:tabs>
                <w:tab w:val="left" w:pos="1020"/>
                <w:tab w:val="left" w:pos="1230"/>
              </w:tabs>
              <w:spacing w:line="240" w:lineRule="auto"/>
              <w:ind w:firstLine="0"/>
              <w:jc w:val="center"/>
              <w:rPr>
                <w:sz w:val="20"/>
                <w:szCs w:val="20"/>
              </w:rPr>
            </w:pPr>
          </w:p>
          <w:p w14:paraId="71EE3673" w14:textId="4166CE1C" w:rsidR="00DF7648" w:rsidRDefault="00DF7648" w:rsidP="00E84CFE">
            <w:pPr>
              <w:tabs>
                <w:tab w:val="left" w:pos="1020"/>
                <w:tab w:val="left" w:pos="1230"/>
              </w:tabs>
              <w:spacing w:line="240" w:lineRule="auto"/>
              <w:ind w:firstLine="0"/>
              <w:jc w:val="center"/>
              <w:rPr>
                <w:sz w:val="20"/>
                <w:szCs w:val="20"/>
              </w:rPr>
            </w:pPr>
          </w:p>
          <w:p w14:paraId="1FFDF233" w14:textId="185747B6" w:rsidR="00DF7648" w:rsidRDefault="00DF7648" w:rsidP="00E84CFE">
            <w:pPr>
              <w:tabs>
                <w:tab w:val="left" w:pos="1020"/>
                <w:tab w:val="left" w:pos="1230"/>
              </w:tabs>
              <w:spacing w:line="240" w:lineRule="auto"/>
              <w:ind w:firstLine="0"/>
              <w:jc w:val="center"/>
              <w:rPr>
                <w:sz w:val="20"/>
                <w:szCs w:val="20"/>
              </w:rPr>
            </w:pPr>
          </w:p>
          <w:p w14:paraId="6766CFFB" w14:textId="7FC023F8" w:rsidR="00DF7648" w:rsidRDefault="00DF7648" w:rsidP="00E84CFE">
            <w:pPr>
              <w:tabs>
                <w:tab w:val="left" w:pos="1020"/>
                <w:tab w:val="left" w:pos="1230"/>
              </w:tabs>
              <w:spacing w:line="240" w:lineRule="auto"/>
              <w:ind w:firstLine="0"/>
              <w:jc w:val="center"/>
              <w:rPr>
                <w:sz w:val="20"/>
                <w:szCs w:val="20"/>
              </w:rPr>
            </w:pPr>
          </w:p>
          <w:p w14:paraId="0930EDE3" w14:textId="3A015BBC" w:rsidR="00DF7648" w:rsidRDefault="00DF7648" w:rsidP="00E84CFE">
            <w:pPr>
              <w:tabs>
                <w:tab w:val="left" w:pos="1020"/>
                <w:tab w:val="left" w:pos="1230"/>
              </w:tabs>
              <w:spacing w:line="240" w:lineRule="auto"/>
              <w:ind w:firstLine="0"/>
              <w:jc w:val="center"/>
              <w:rPr>
                <w:sz w:val="20"/>
                <w:szCs w:val="20"/>
              </w:rPr>
            </w:pPr>
          </w:p>
          <w:p w14:paraId="61291908" w14:textId="37F0FCBA" w:rsidR="00DF7648" w:rsidRDefault="00DF7648" w:rsidP="00E84CFE">
            <w:pPr>
              <w:tabs>
                <w:tab w:val="left" w:pos="1020"/>
                <w:tab w:val="left" w:pos="1230"/>
              </w:tabs>
              <w:spacing w:line="240" w:lineRule="auto"/>
              <w:ind w:firstLine="0"/>
              <w:jc w:val="center"/>
              <w:rPr>
                <w:sz w:val="20"/>
                <w:szCs w:val="20"/>
              </w:rPr>
            </w:pPr>
          </w:p>
          <w:p w14:paraId="331C3C92" w14:textId="7C26283C" w:rsidR="00DF7648" w:rsidRDefault="00DF7648" w:rsidP="00E84CFE">
            <w:pPr>
              <w:tabs>
                <w:tab w:val="left" w:pos="1020"/>
                <w:tab w:val="left" w:pos="1230"/>
              </w:tabs>
              <w:spacing w:line="240" w:lineRule="auto"/>
              <w:ind w:firstLine="0"/>
              <w:jc w:val="center"/>
              <w:rPr>
                <w:sz w:val="20"/>
                <w:szCs w:val="20"/>
              </w:rPr>
            </w:pPr>
          </w:p>
          <w:p w14:paraId="5EE27956" w14:textId="7F1A9A46" w:rsidR="00DF7648" w:rsidRDefault="00DF7648" w:rsidP="00E84CFE">
            <w:pPr>
              <w:tabs>
                <w:tab w:val="left" w:pos="1020"/>
                <w:tab w:val="left" w:pos="1230"/>
              </w:tabs>
              <w:spacing w:line="240" w:lineRule="auto"/>
              <w:ind w:firstLine="0"/>
              <w:jc w:val="center"/>
              <w:rPr>
                <w:sz w:val="20"/>
                <w:szCs w:val="20"/>
              </w:rPr>
            </w:pPr>
          </w:p>
          <w:p w14:paraId="3A9D7EEB" w14:textId="40155A06" w:rsidR="00DF7648" w:rsidRDefault="00DF7648" w:rsidP="00E84CFE">
            <w:pPr>
              <w:tabs>
                <w:tab w:val="left" w:pos="1020"/>
                <w:tab w:val="left" w:pos="1230"/>
              </w:tabs>
              <w:spacing w:line="240" w:lineRule="auto"/>
              <w:ind w:firstLine="0"/>
              <w:jc w:val="center"/>
              <w:rPr>
                <w:sz w:val="20"/>
                <w:szCs w:val="20"/>
              </w:rPr>
            </w:pPr>
          </w:p>
          <w:p w14:paraId="0E2B6A4E" w14:textId="6765E9D1" w:rsidR="00DF7648" w:rsidRDefault="00DF7648" w:rsidP="00E84CFE">
            <w:pPr>
              <w:tabs>
                <w:tab w:val="left" w:pos="1020"/>
                <w:tab w:val="left" w:pos="1230"/>
              </w:tabs>
              <w:spacing w:line="240" w:lineRule="auto"/>
              <w:ind w:firstLine="0"/>
              <w:jc w:val="center"/>
              <w:rPr>
                <w:sz w:val="20"/>
                <w:szCs w:val="20"/>
              </w:rPr>
            </w:pPr>
          </w:p>
          <w:p w14:paraId="4BC7DF00" w14:textId="760986CE" w:rsidR="00DF7648" w:rsidRDefault="00DF7648" w:rsidP="00E84CFE">
            <w:pPr>
              <w:tabs>
                <w:tab w:val="left" w:pos="1020"/>
                <w:tab w:val="left" w:pos="1230"/>
              </w:tabs>
              <w:spacing w:line="240" w:lineRule="auto"/>
              <w:ind w:firstLine="0"/>
              <w:jc w:val="center"/>
              <w:rPr>
                <w:sz w:val="20"/>
                <w:szCs w:val="20"/>
              </w:rPr>
            </w:pPr>
          </w:p>
          <w:p w14:paraId="66857B6E" w14:textId="2A971FE0" w:rsidR="00DF7648" w:rsidRDefault="00DF7648" w:rsidP="00E84CFE">
            <w:pPr>
              <w:tabs>
                <w:tab w:val="left" w:pos="1020"/>
                <w:tab w:val="left" w:pos="1230"/>
              </w:tabs>
              <w:spacing w:line="240" w:lineRule="auto"/>
              <w:ind w:firstLine="0"/>
              <w:jc w:val="center"/>
              <w:rPr>
                <w:sz w:val="20"/>
                <w:szCs w:val="20"/>
              </w:rPr>
            </w:pPr>
          </w:p>
          <w:p w14:paraId="02AE944B" w14:textId="14F84A25" w:rsidR="00DF7648" w:rsidRDefault="00DF7648" w:rsidP="00E84CFE">
            <w:pPr>
              <w:tabs>
                <w:tab w:val="left" w:pos="1020"/>
                <w:tab w:val="left" w:pos="1230"/>
              </w:tabs>
              <w:spacing w:line="240" w:lineRule="auto"/>
              <w:ind w:firstLine="0"/>
              <w:jc w:val="center"/>
              <w:rPr>
                <w:sz w:val="20"/>
                <w:szCs w:val="20"/>
              </w:rPr>
            </w:pPr>
          </w:p>
          <w:p w14:paraId="14412E1C" w14:textId="24A8C5D2" w:rsidR="00DF7648" w:rsidRDefault="00DF7648" w:rsidP="00E84CFE">
            <w:pPr>
              <w:tabs>
                <w:tab w:val="left" w:pos="1020"/>
                <w:tab w:val="left" w:pos="1230"/>
              </w:tabs>
              <w:spacing w:line="240" w:lineRule="auto"/>
              <w:ind w:firstLine="0"/>
              <w:jc w:val="center"/>
              <w:rPr>
                <w:sz w:val="20"/>
                <w:szCs w:val="20"/>
              </w:rPr>
            </w:pPr>
          </w:p>
          <w:p w14:paraId="79B9C30E" w14:textId="19E68C49" w:rsidR="00DF7648" w:rsidRDefault="00DF7648" w:rsidP="00E84CFE">
            <w:pPr>
              <w:tabs>
                <w:tab w:val="left" w:pos="1020"/>
                <w:tab w:val="left" w:pos="1230"/>
              </w:tabs>
              <w:spacing w:line="240" w:lineRule="auto"/>
              <w:ind w:firstLine="0"/>
              <w:jc w:val="center"/>
              <w:rPr>
                <w:sz w:val="20"/>
                <w:szCs w:val="20"/>
              </w:rPr>
            </w:pPr>
          </w:p>
          <w:p w14:paraId="3CA09E31" w14:textId="7C19D5F3" w:rsidR="00DF7648" w:rsidRDefault="00DF7648" w:rsidP="00E84CFE">
            <w:pPr>
              <w:tabs>
                <w:tab w:val="left" w:pos="1020"/>
                <w:tab w:val="left" w:pos="1230"/>
              </w:tabs>
              <w:spacing w:line="240" w:lineRule="auto"/>
              <w:ind w:firstLine="0"/>
              <w:jc w:val="center"/>
              <w:rPr>
                <w:sz w:val="20"/>
                <w:szCs w:val="20"/>
              </w:rPr>
            </w:pPr>
          </w:p>
          <w:p w14:paraId="0631D2FA" w14:textId="3068376C" w:rsidR="00DF7648" w:rsidRDefault="00DF7648" w:rsidP="00E84CFE">
            <w:pPr>
              <w:tabs>
                <w:tab w:val="left" w:pos="1020"/>
                <w:tab w:val="left" w:pos="1230"/>
              </w:tabs>
              <w:spacing w:line="240" w:lineRule="auto"/>
              <w:ind w:firstLine="0"/>
              <w:jc w:val="center"/>
              <w:rPr>
                <w:sz w:val="20"/>
                <w:szCs w:val="20"/>
              </w:rPr>
            </w:pPr>
          </w:p>
          <w:p w14:paraId="29230679" w14:textId="70ACAC78" w:rsidR="00DF7648" w:rsidRDefault="00DF7648" w:rsidP="00E84CFE">
            <w:pPr>
              <w:tabs>
                <w:tab w:val="left" w:pos="1020"/>
                <w:tab w:val="left" w:pos="1230"/>
              </w:tabs>
              <w:spacing w:line="240" w:lineRule="auto"/>
              <w:ind w:firstLine="0"/>
              <w:jc w:val="center"/>
              <w:rPr>
                <w:sz w:val="20"/>
                <w:szCs w:val="20"/>
              </w:rPr>
            </w:pPr>
          </w:p>
          <w:p w14:paraId="2B6174CD" w14:textId="744EFF78" w:rsidR="00DF7648" w:rsidRDefault="00DF7648" w:rsidP="00E84CFE">
            <w:pPr>
              <w:tabs>
                <w:tab w:val="left" w:pos="1020"/>
                <w:tab w:val="left" w:pos="1230"/>
              </w:tabs>
              <w:spacing w:line="240" w:lineRule="auto"/>
              <w:ind w:firstLine="0"/>
              <w:jc w:val="center"/>
              <w:rPr>
                <w:sz w:val="20"/>
                <w:szCs w:val="20"/>
              </w:rPr>
            </w:pPr>
          </w:p>
          <w:p w14:paraId="15ABA76A" w14:textId="7322A781" w:rsidR="00DF7648" w:rsidRDefault="00DF7648" w:rsidP="00E84CFE">
            <w:pPr>
              <w:tabs>
                <w:tab w:val="left" w:pos="1020"/>
                <w:tab w:val="left" w:pos="1230"/>
              </w:tabs>
              <w:spacing w:line="240" w:lineRule="auto"/>
              <w:ind w:firstLine="0"/>
              <w:jc w:val="center"/>
              <w:rPr>
                <w:sz w:val="20"/>
                <w:szCs w:val="20"/>
              </w:rPr>
            </w:pPr>
          </w:p>
          <w:p w14:paraId="1380E252" w14:textId="2ABFDAF3" w:rsidR="00DF7648" w:rsidRDefault="00DF7648" w:rsidP="00E84CFE">
            <w:pPr>
              <w:tabs>
                <w:tab w:val="left" w:pos="1020"/>
                <w:tab w:val="left" w:pos="1230"/>
              </w:tabs>
              <w:spacing w:line="240" w:lineRule="auto"/>
              <w:ind w:firstLine="0"/>
              <w:jc w:val="center"/>
              <w:rPr>
                <w:sz w:val="20"/>
                <w:szCs w:val="20"/>
              </w:rPr>
            </w:pPr>
          </w:p>
          <w:p w14:paraId="1D3F6FD3" w14:textId="5EA70C30" w:rsidR="00DF7648" w:rsidRDefault="00DF7648" w:rsidP="00E84CFE">
            <w:pPr>
              <w:tabs>
                <w:tab w:val="left" w:pos="1020"/>
                <w:tab w:val="left" w:pos="1230"/>
              </w:tabs>
              <w:spacing w:line="240" w:lineRule="auto"/>
              <w:ind w:firstLine="0"/>
              <w:jc w:val="center"/>
              <w:rPr>
                <w:sz w:val="20"/>
                <w:szCs w:val="20"/>
              </w:rPr>
            </w:pPr>
          </w:p>
          <w:p w14:paraId="498B6E78" w14:textId="54E9CF5C" w:rsidR="00DF7648" w:rsidRDefault="00DF7648" w:rsidP="00E84CFE">
            <w:pPr>
              <w:tabs>
                <w:tab w:val="left" w:pos="1020"/>
                <w:tab w:val="left" w:pos="1230"/>
              </w:tabs>
              <w:spacing w:line="240" w:lineRule="auto"/>
              <w:ind w:firstLine="0"/>
              <w:jc w:val="center"/>
              <w:rPr>
                <w:sz w:val="20"/>
                <w:szCs w:val="20"/>
              </w:rPr>
            </w:pPr>
          </w:p>
          <w:p w14:paraId="28C4E65F" w14:textId="66BA20DE" w:rsidR="00DF7648" w:rsidRDefault="00DF7648" w:rsidP="00E84CFE">
            <w:pPr>
              <w:tabs>
                <w:tab w:val="left" w:pos="1020"/>
                <w:tab w:val="left" w:pos="1230"/>
              </w:tabs>
              <w:spacing w:line="240" w:lineRule="auto"/>
              <w:ind w:firstLine="0"/>
              <w:jc w:val="center"/>
              <w:rPr>
                <w:sz w:val="20"/>
                <w:szCs w:val="20"/>
              </w:rPr>
            </w:pPr>
          </w:p>
          <w:p w14:paraId="0D8BE082" w14:textId="1CC229AA" w:rsidR="00DF7648" w:rsidRDefault="00DF7648" w:rsidP="00E84CFE">
            <w:pPr>
              <w:tabs>
                <w:tab w:val="left" w:pos="1020"/>
                <w:tab w:val="left" w:pos="1230"/>
              </w:tabs>
              <w:spacing w:line="240" w:lineRule="auto"/>
              <w:ind w:firstLine="0"/>
              <w:jc w:val="center"/>
              <w:rPr>
                <w:sz w:val="20"/>
                <w:szCs w:val="20"/>
              </w:rPr>
            </w:pPr>
          </w:p>
          <w:p w14:paraId="5FC52F14" w14:textId="09BA9DBC" w:rsidR="00DF7648" w:rsidRDefault="00DF7648" w:rsidP="00E84CFE">
            <w:pPr>
              <w:tabs>
                <w:tab w:val="left" w:pos="1020"/>
                <w:tab w:val="left" w:pos="1230"/>
              </w:tabs>
              <w:spacing w:line="240" w:lineRule="auto"/>
              <w:ind w:firstLine="0"/>
              <w:jc w:val="center"/>
              <w:rPr>
                <w:sz w:val="20"/>
                <w:szCs w:val="20"/>
              </w:rPr>
            </w:pPr>
          </w:p>
          <w:p w14:paraId="5741F728" w14:textId="57710A5B" w:rsidR="00DF7648" w:rsidRDefault="00DF7648" w:rsidP="00E84CFE">
            <w:pPr>
              <w:tabs>
                <w:tab w:val="left" w:pos="1020"/>
                <w:tab w:val="left" w:pos="1230"/>
              </w:tabs>
              <w:spacing w:line="240" w:lineRule="auto"/>
              <w:ind w:firstLine="0"/>
              <w:jc w:val="center"/>
              <w:rPr>
                <w:sz w:val="20"/>
                <w:szCs w:val="20"/>
              </w:rPr>
            </w:pPr>
          </w:p>
          <w:p w14:paraId="26A71E26" w14:textId="73022319" w:rsidR="00DF7648" w:rsidRDefault="00DF7648" w:rsidP="00E84CFE">
            <w:pPr>
              <w:tabs>
                <w:tab w:val="left" w:pos="1020"/>
                <w:tab w:val="left" w:pos="1230"/>
              </w:tabs>
              <w:spacing w:line="240" w:lineRule="auto"/>
              <w:ind w:firstLine="0"/>
              <w:jc w:val="center"/>
              <w:rPr>
                <w:sz w:val="20"/>
                <w:szCs w:val="20"/>
              </w:rPr>
            </w:pPr>
          </w:p>
          <w:p w14:paraId="3409582A" w14:textId="370DC84B" w:rsidR="00DF7648" w:rsidRDefault="00DF7648" w:rsidP="00E84CFE">
            <w:pPr>
              <w:tabs>
                <w:tab w:val="left" w:pos="1020"/>
                <w:tab w:val="left" w:pos="1230"/>
              </w:tabs>
              <w:spacing w:line="240" w:lineRule="auto"/>
              <w:ind w:firstLine="0"/>
              <w:jc w:val="center"/>
              <w:rPr>
                <w:sz w:val="20"/>
                <w:szCs w:val="20"/>
              </w:rPr>
            </w:pPr>
          </w:p>
          <w:p w14:paraId="26C9BF03" w14:textId="03B96A77" w:rsidR="00DF7648" w:rsidRDefault="00DF7648" w:rsidP="00E84CFE">
            <w:pPr>
              <w:tabs>
                <w:tab w:val="left" w:pos="1020"/>
                <w:tab w:val="left" w:pos="1230"/>
              </w:tabs>
              <w:spacing w:line="240" w:lineRule="auto"/>
              <w:ind w:firstLine="0"/>
              <w:jc w:val="center"/>
              <w:rPr>
                <w:sz w:val="20"/>
                <w:szCs w:val="20"/>
              </w:rPr>
            </w:pPr>
          </w:p>
          <w:p w14:paraId="7B361BDD" w14:textId="733D8ED6" w:rsidR="00DF7648" w:rsidRDefault="00DF7648" w:rsidP="00E84CFE">
            <w:pPr>
              <w:tabs>
                <w:tab w:val="left" w:pos="1020"/>
                <w:tab w:val="left" w:pos="1230"/>
              </w:tabs>
              <w:spacing w:line="240" w:lineRule="auto"/>
              <w:ind w:firstLine="0"/>
              <w:jc w:val="center"/>
              <w:rPr>
                <w:sz w:val="20"/>
                <w:szCs w:val="20"/>
              </w:rPr>
            </w:pPr>
          </w:p>
          <w:p w14:paraId="1B9D9FA1" w14:textId="15A62E27" w:rsidR="00DF7648" w:rsidRDefault="00DF7648" w:rsidP="00E84CFE">
            <w:pPr>
              <w:tabs>
                <w:tab w:val="left" w:pos="1020"/>
                <w:tab w:val="left" w:pos="1230"/>
              </w:tabs>
              <w:spacing w:line="240" w:lineRule="auto"/>
              <w:ind w:firstLine="0"/>
              <w:jc w:val="center"/>
              <w:rPr>
                <w:sz w:val="20"/>
                <w:szCs w:val="20"/>
              </w:rPr>
            </w:pPr>
          </w:p>
          <w:p w14:paraId="234551FB" w14:textId="6F2B5D45" w:rsidR="00DF7648" w:rsidRDefault="00DF7648" w:rsidP="00E84CFE">
            <w:pPr>
              <w:tabs>
                <w:tab w:val="left" w:pos="1020"/>
                <w:tab w:val="left" w:pos="1230"/>
              </w:tabs>
              <w:spacing w:line="240" w:lineRule="auto"/>
              <w:ind w:firstLine="0"/>
              <w:jc w:val="center"/>
              <w:rPr>
                <w:sz w:val="20"/>
                <w:szCs w:val="20"/>
              </w:rPr>
            </w:pPr>
          </w:p>
          <w:p w14:paraId="6DA61361" w14:textId="0F5BE06E" w:rsidR="00DF7648" w:rsidRDefault="00DF7648" w:rsidP="00E84CFE">
            <w:pPr>
              <w:tabs>
                <w:tab w:val="left" w:pos="1020"/>
                <w:tab w:val="left" w:pos="1230"/>
              </w:tabs>
              <w:spacing w:line="240" w:lineRule="auto"/>
              <w:ind w:firstLine="0"/>
              <w:jc w:val="center"/>
              <w:rPr>
                <w:sz w:val="20"/>
                <w:szCs w:val="20"/>
              </w:rPr>
            </w:pPr>
          </w:p>
          <w:p w14:paraId="52BD973A" w14:textId="3EAC6D11" w:rsidR="00DF7648" w:rsidRDefault="00DF7648" w:rsidP="00E84CFE">
            <w:pPr>
              <w:tabs>
                <w:tab w:val="left" w:pos="1020"/>
                <w:tab w:val="left" w:pos="1230"/>
              </w:tabs>
              <w:spacing w:line="240" w:lineRule="auto"/>
              <w:ind w:firstLine="0"/>
              <w:jc w:val="center"/>
              <w:rPr>
                <w:sz w:val="20"/>
                <w:szCs w:val="20"/>
              </w:rPr>
            </w:pPr>
          </w:p>
          <w:p w14:paraId="77E1059B" w14:textId="50C0E386" w:rsidR="00DF7648" w:rsidRDefault="00DF7648" w:rsidP="00E84CFE">
            <w:pPr>
              <w:tabs>
                <w:tab w:val="left" w:pos="1020"/>
                <w:tab w:val="left" w:pos="1230"/>
              </w:tabs>
              <w:spacing w:line="240" w:lineRule="auto"/>
              <w:ind w:firstLine="0"/>
              <w:jc w:val="center"/>
              <w:rPr>
                <w:sz w:val="20"/>
                <w:szCs w:val="20"/>
              </w:rPr>
            </w:pPr>
          </w:p>
          <w:p w14:paraId="12E568AB" w14:textId="67E55A4F" w:rsidR="00DF7648" w:rsidRDefault="00DF7648" w:rsidP="00E84CFE">
            <w:pPr>
              <w:tabs>
                <w:tab w:val="left" w:pos="1020"/>
                <w:tab w:val="left" w:pos="1230"/>
              </w:tabs>
              <w:spacing w:line="240" w:lineRule="auto"/>
              <w:ind w:firstLine="0"/>
              <w:jc w:val="center"/>
              <w:rPr>
                <w:sz w:val="20"/>
                <w:szCs w:val="20"/>
              </w:rPr>
            </w:pPr>
          </w:p>
          <w:p w14:paraId="64C6889A" w14:textId="40FEFAEF" w:rsidR="00DF7648" w:rsidRDefault="00DF7648" w:rsidP="00E84CFE">
            <w:pPr>
              <w:tabs>
                <w:tab w:val="left" w:pos="1020"/>
                <w:tab w:val="left" w:pos="1230"/>
              </w:tabs>
              <w:spacing w:line="240" w:lineRule="auto"/>
              <w:ind w:firstLine="0"/>
              <w:jc w:val="center"/>
              <w:rPr>
                <w:sz w:val="20"/>
                <w:szCs w:val="20"/>
              </w:rPr>
            </w:pPr>
          </w:p>
          <w:p w14:paraId="10ED74F3" w14:textId="359B7A45" w:rsidR="00DF7648" w:rsidRDefault="00DF7648" w:rsidP="00E84CFE">
            <w:pPr>
              <w:tabs>
                <w:tab w:val="left" w:pos="1020"/>
                <w:tab w:val="left" w:pos="1230"/>
              </w:tabs>
              <w:spacing w:line="240" w:lineRule="auto"/>
              <w:ind w:firstLine="0"/>
              <w:jc w:val="center"/>
              <w:rPr>
                <w:sz w:val="20"/>
                <w:szCs w:val="20"/>
              </w:rPr>
            </w:pPr>
          </w:p>
          <w:p w14:paraId="28AE8BC0" w14:textId="0DBCC1AA" w:rsidR="00DF7648" w:rsidRDefault="00DF7648" w:rsidP="00E84CFE">
            <w:pPr>
              <w:tabs>
                <w:tab w:val="left" w:pos="1020"/>
                <w:tab w:val="left" w:pos="1230"/>
              </w:tabs>
              <w:spacing w:line="240" w:lineRule="auto"/>
              <w:ind w:firstLine="0"/>
              <w:jc w:val="center"/>
              <w:rPr>
                <w:sz w:val="20"/>
                <w:szCs w:val="20"/>
              </w:rPr>
            </w:pPr>
          </w:p>
          <w:p w14:paraId="1D5E5C72" w14:textId="1ACB9C76" w:rsidR="00DF7648" w:rsidRDefault="00DF7648" w:rsidP="00E84CFE">
            <w:pPr>
              <w:tabs>
                <w:tab w:val="left" w:pos="1020"/>
                <w:tab w:val="left" w:pos="1230"/>
              </w:tabs>
              <w:spacing w:line="240" w:lineRule="auto"/>
              <w:ind w:firstLine="0"/>
              <w:jc w:val="center"/>
              <w:rPr>
                <w:sz w:val="20"/>
                <w:szCs w:val="20"/>
              </w:rPr>
            </w:pPr>
          </w:p>
          <w:p w14:paraId="103E1816" w14:textId="4ED9BC00" w:rsidR="00DF7648" w:rsidRDefault="00DF7648" w:rsidP="00E84CFE">
            <w:pPr>
              <w:tabs>
                <w:tab w:val="left" w:pos="1020"/>
                <w:tab w:val="left" w:pos="1230"/>
              </w:tabs>
              <w:spacing w:line="240" w:lineRule="auto"/>
              <w:ind w:firstLine="0"/>
              <w:jc w:val="center"/>
              <w:rPr>
                <w:sz w:val="20"/>
                <w:szCs w:val="20"/>
              </w:rPr>
            </w:pPr>
          </w:p>
          <w:p w14:paraId="120E2924" w14:textId="6E96A48C" w:rsidR="00DF7648" w:rsidRDefault="00DF7648" w:rsidP="00E84CFE">
            <w:pPr>
              <w:tabs>
                <w:tab w:val="left" w:pos="1020"/>
                <w:tab w:val="left" w:pos="1230"/>
              </w:tabs>
              <w:spacing w:line="240" w:lineRule="auto"/>
              <w:ind w:firstLine="0"/>
              <w:jc w:val="center"/>
              <w:rPr>
                <w:sz w:val="20"/>
                <w:szCs w:val="20"/>
              </w:rPr>
            </w:pPr>
          </w:p>
          <w:p w14:paraId="24337D75" w14:textId="6F55B719" w:rsidR="00DF7648" w:rsidRDefault="00DF7648" w:rsidP="00E84CFE">
            <w:pPr>
              <w:tabs>
                <w:tab w:val="left" w:pos="1020"/>
                <w:tab w:val="left" w:pos="1230"/>
              </w:tabs>
              <w:spacing w:line="240" w:lineRule="auto"/>
              <w:ind w:firstLine="0"/>
              <w:jc w:val="center"/>
              <w:rPr>
                <w:sz w:val="20"/>
                <w:szCs w:val="20"/>
              </w:rPr>
            </w:pPr>
          </w:p>
          <w:p w14:paraId="465E21EF" w14:textId="21645A74" w:rsidR="00DF7648" w:rsidRDefault="00DF7648" w:rsidP="00E84CFE">
            <w:pPr>
              <w:tabs>
                <w:tab w:val="left" w:pos="1020"/>
                <w:tab w:val="left" w:pos="1230"/>
              </w:tabs>
              <w:spacing w:line="240" w:lineRule="auto"/>
              <w:ind w:firstLine="0"/>
              <w:jc w:val="center"/>
              <w:rPr>
                <w:sz w:val="20"/>
                <w:szCs w:val="20"/>
              </w:rPr>
            </w:pPr>
          </w:p>
          <w:p w14:paraId="41E5994F" w14:textId="69AA8BB0" w:rsidR="00DF7648" w:rsidRDefault="00DF7648" w:rsidP="00F76009">
            <w:pPr>
              <w:tabs>
                <w:tab w:val="left" w:pos="1020"/>
                <w:tab w:val="left" w:pos="1230"/>
              </w:tabs>
              <w:spacing w:line="240" w:lineRule="auto"/>
              <w:ind w:firstLine="0"/>
              <w:rPr>
                <w:sz w:val="20"/>
                <w:szCs w:val="20"/>
              </w:rPr>
            </w:pPr>
          </w:p>
          <w:p w14:paraId="4EBDC165" w14:textId="77777777" w:rsidR="00DF7648" w:rsidRDefault="00DF7648" w:rsidP="00F76009">
            <w:pPr>
              <w:tabs>
                <w:tab w:val="left" w:pos="1020"/>
                <w:tab w:val="left" w:pos="1230"/>
              </w:tabs>
              <w:spacing w:line="240" w:lineRule="auto"/>
              <w:ind w:firstLine="0"/>
              <w:rPr>
                <w:sz w:val="20"/>
                <w:szCs w:val="20"/>
              </w:rPr>
            </w:pPr>
          </w:p>
          <w:p w14:paraId="0120A50E" w14:textId="66B2C02D" w:rsidR="00DF7648" w:rsidRPr="00F76009" w:rsidRDefault="00DF7648" w:rsidP="00F76009">
            <w:pPr>
              <w:tabs>
                <w:tab w:val="left" w:pos="742"/>
                <w:tab w:val="left" w:pos="1230"/>
              </w:tabs>
              <w:spacing w:line="240" w:lineRule="auto"/>
              <w:ind w:firstLine="0"/>
              <w:rPr>
                <w:sz w:val="20"/>
                <w:szCs w:val="20"/>
              </w:rPr>
            </w:pPr>
            <w:r>
              <w:rPr>
                <w:sz w:val="20"/>
                <w:szCs w:val="20"/>
              </w:rPr>
              <w:t>3.</w:t>
            </w:r>
            <w:r w:rsidR="009E2F7A">
              <w:rPr>
                <w:sz w:val="20"/>
                <w:szCs w:val="20"/>
              </w:rPr>
              <w:t xml:space="preserve"> </w:t>
            </w:r>
            <w:r>
              <w:rPr>
                <w:sz w:val="20"/>
                <w:szCs w:val="20"/>
              </w:rPr>
              <w:t>Приема се по</w:t>
            </w:r>
            <w:r w:rsidR="009E2F7A">
              <w:rPr>
                <w:sz w:val="20"/>
                <w:szCs w:val="20"/>
              </w:rPr>
              <w:t xml:space="preserve"> </w:t>
            </w:r>
            <w:r>
              <w:rPr>
                <w:sz w:val="20"/>
                <w:szCs w:val="20"/>
              </w:rPr>
              <w:t>принцип</w:t>
            </w:r>
          </w:p>
          <w:p w14:paraId="0C639D7B" w14:textId="1DCDCD2E" w:rsidR="00DF7648" w:rsidRDefault="00DF7648" w:rsidP="00E84CFE">
            <w:pPr>
              <w:tabs>
                <w:tab w:val="left" w:pos="1020"/>
                <w:tab w:val="left" w:pos="1230"/>
              </w:tabs>
              <w:spacing w:line="240" w:lineRule="auto"/>
              <w:ind w:firstLine="0"/>
              <w:jc w:val="center"/>
              <w:rPr>
                <w:sz w:val="20"/>
                <w:szCs w:val="20"/>
              </w:rPr>
            </w:pPr>
          </w:p>
          <w:p w14:paraId="7B452FAE" w14:textId="4EB05E88" w:rsidR="00DF7648" w:rsidRDefault="00DF7648" w:rsidP="00E84CFE">
            <w:pPr>
              <w:tabs>
                <w:tab w:val="left" w:pos="1020"/>
                <w:tab w:val="left" w:pos="1230"/>
              </w:tabs>
              <w:spacing w:line="240" w:lineRule="auto"/>
              <w:ind w:firstLine="0"/>
              <w:jc w:val="center"/>
              <w:rPr>
                <w:sz w:val="20"/>
                <w:szCs w:val="20"/>
              </w:rPr>
            </w:pPr>
          </w:p>
          <w:p w14:paraId="0CD79608" w14:textId="76D0A238" w:rsidR="00DF7648" w:rsidRDefault="00DF7648" w:rsidP="00F76009">
            <w:pPr>
              <w:tabs>
                <w:tab w:val="left" w:pos="1020"/>
                <w:tab w:val="left" w:pos="1230"/>
              </w:tabs>
              <w:spacing w:line="240" w:lineRule="auto"/>
              <w:ind w:firstLine="0"/>
              <w:rPr>
                <w:sz w:val="20"/>
                <w:szCs w:val="20"/>
              </w:rPr>
            </w:pPr>
          </w:p>
          <w:p w14:paraId="56CEF850" w14:textId="1BEC5D5E" w:rsidR="00E762E0" w:rsidRPr="00F76009" w:rsidRDefault="00E762E0" w:rsidP="009E2F7A">
            <w:pPr>
              <w:pStyle w:val="ListParagraph"/>
              <w:numPr>
                <w:ilvl w:val="0"/>
                <w:numId w:val="35"/>
              </w:numPr>
              <w:tabs>
                <w:tab w:val="left" w:pos="1020"/>
                <w:tab w:val="left" w:pos="1230"/>
              </w:tabs>
              <w:spacing w:line="240" w:lineRule="auto"/>
              <w:ind w:left="312"/>
              <w:rPr>
                <w:sz w:val="20"/>
                <w:szCs w:val="20"/>
              </w:rPr>
            </w:pPr>
            <w:r>
              <w:rPr>
                <w:sz w:val="20"/>
                <w:szCs w:val="20"/>
              </w:rPr>
              <w:t>Приема се</w:t>
            </w:r>
          </w:p>
        </w:tc>
        <w:tc>
          <w:tcPr>
            <w:tcW w:w="2654" w:type="dxa"/>
            <w:tcBorders>
              <w:top w:val="single" w:sz="24" w:space="0" w:color="auto"/>
              <w:bottom w:val="single" w:sz="12" w:space="0" w:color="auto"/>
              <w:right w:val="single" w:sz="24" w:space="0" w:color="auto"/>
            </w:tcBorders>
            <w:shd w:val="clear" w:color="auto" w:fill="auto"/>
          </w:tcPr>
          <w:p w14:paraId="5E64B218" w14:textId="66F9A240" w:rsidR="00FA495F" w:rsidRPr="00F843E7" w:rsidRDefault="00DF7648" w:rsidP="00AB2104">
            <w:pPr>
              <w:tabs>
                <w:tab w:val="left" w:pos="1020"/>
                <w:tab w:val="left" w:pos="1230"/>
              </w:tabs>
              <w:spacing w:line="240" w:lineRule="auto"/>
              <w:ind w:firstLine="0"/>
              <w:rPr>
                <w:sz w:val="20"/>
                <w:szCs w:val="20"/>
              </w:rPr>
            </w:pPr>
            <w:r>
              <w:rPr>
                <w:sz w:val="20"/>
                <w:szCs w:val="20"/>
              </w:rPr>
              <w:lastRenderedPageBreak/>
              <w:t>1.</w:t>
            </w:r>
            <w:r w:rsidR="00FA495F" w:rsidRPr="00F843E7">
              <w:rPr>
                <w:sz w:val="20"/>
                <w:szCs w:val="20"/>
              </w:rPr>
              <w:t>Отразено в § 5, т. 1 и т. 5 относно чл. 20, ал. 1 и ал. 9</w:t>
            </w:r>
          </w:p>
          <w:p w14:paraId="37F20C9A" w14:textId="71203090" w:rsidR="00E84CFE" w:rsidRDefault="00E84CFE" w:rsidP="00AB2104">
            <w:pPr>
              <w:tabs>
                <w:tab w:val="left" w:pos="1020"/>
                <w:tab w:val="left" w:pos="1230"/>
              </w:tabs>
              <w:spacing w:line="240" w:lineRule="auto"/>
              <w:ind w:firstLine="0"/>
              <w:rPr>
                <w:sz w:val="20"/>
                <w:szCs w:val="20"/>
              </w:rPr>
            </w:pPr>
          </w:p>
          <w:p w14:paraId="7AF3F633" w14:textId="6C509F9A" w:rsidR="00DF7648" w:rsidRDefault="00DF7648" w:rsidP="00AB2104">
            <w:pPr>
              <w:tabs>
                <w:tab w:val="left" w:pos="1020"/>
                <w:tab w:val="left" w:pos="1230"/>
              </w:tabs>
              <w:spacing w:line="240" w:lineRule="auto"/>
              <w:ind w:firstLine="0"/>
              <w:rPr>
                <w:sz w:val="20"/>
                <w:szCs w:val="20"/>
              </w:rPr>
            </w:pPr>
          </w:p>
          <w:p w14:paraId="72CFE7A7" w14:textId="63A4FE6C" w:rsidR="00DF7648" w:rsidRDefault="00DF7648" w:rsidP="00AB2104">
            <w:pPr>
              <w:tabs>
                <w:tab w:val="left" w:pos="1020"/>
                <w:tab w:val="left" w:pos="1230"/>
              </w:tabs>
              <w:spacing w:line="240" w:lineRule="auto"/>
              <w:ind w:firstLine="0"/>
              <w:rPr>
                <w:sz w:val="20"/>
                <w:szCs w:val="20"/>
              </w:rPr>
            </w:pPr>
          </w:p>
          <w:p w14:paraId="5C6DEB2B" w14:textId="69E0ED3A" w:rsidR="00DF7648" w:rsidRDefault="00DF7648" w:rsidP="00AB2104">
            <w:pPr>
              <w:tabs>
                <w:tab w:val="left" w:pos="1020"/>
                <w:tab w:val="left" w:pos="1230"/>
              </w:tabs>
              <w:spacing w:line="240" w:lineRule="auto"/>
              <w:ind w:firstLine="0"/>
              <w:rPr>
                <w:sz w:val="20"/>
                <w:szCs w:val="20"/>
              </w:rPr>
            </w:pPr>
            <w:r>
              <w:rPr>
                <w:sz w:val="20"/>
                <w:szCs w:val="20"/>
              </w:rPr>
              <w:t xml:space="preserve">2. </w:t>
            </w:r>
            <w:r w:rsidRPr="00DF7648">
              <w:rPr>
                <w:sz w:val="20"/>
                <w:szCs w:val="20"/>
              </w:rPr>
              <w:t>Отразено в § 5, т. 1 и т. 5 относно чл. 20, ал. 1 и ал. 9</w:t>
            </w:r>
          </w:p>
          <w:p w14:paraId="3A7F6C15" w14:textId="6F5982E8" w:rsidR="00DF7648" w:rsidRDefault="00DF7648" w:rsidP="00AB2104">
            <w:pPr>
              <w:tabs>
                <w:tab w:val="left" w:pos="1020"/>
                <w:tab w:val="left" w:pos="1230"/>
              </w:tabs>
              <w:spacing w:line="240" w:lineRule="auto"/>
              <w:ind w:firstLine="0"/>
              <w:rPr>
                <w:sz w:val="20"/>
                <w:szCs w:val="20"/>
              </w:rPr>
            </w:pPr>
          </w:p>
          <w:p w14:paraId="57FFE276" w14:textId="20039784" w:rsidR="00DF7648" w:rsidRDefault="00DF7648" w:rsidP="00AB2104">
            <w:pPr>
              <w:tabs>
                <w:tab w:val="left" w:pos="1020"/>
                <w:tab w:val="left" w:pos="1230"/>
              </w:tabs>
              <w:spacing w:line="240" w:lineRule="auto"/>
              <w:ind w:firstLine="0"/>
              <w:rPr>
                <w:sz w:val="20"/>
                <w:szCs w:val="20"/>
              </w:rPr>
            </w:pPr>
          </w:p>
          <w:p w14:paraId="44D8602B" w14:textId="714DBFCD" w:rsidR="00DF7648" w:rsidRDefault="00DF7648" w:rsidP="00AB2104">
            <w:pPr>
              <w:tabs>
                <w:tab w:val="left" w:pos="1020"/>
                <w:tab w:val="left" w:pos="1230"/>
              </w:tabs>
              <w:spacing w:line="240" w:lineRule="auto"/>
              <w:ind w:firstLine="0"/>
              <w:rPr>
                <w:sz w:val="20"/>
                <w:szCs w:val="20"/>
              </w:rPr>
            </w:pPr>
          </w:p>
          <w:p w14:paraId="4EC402F3" w14:textId="08AC4665" w:rsidR="00DF7648" w:rsidRDefault="00DF7648" w:rsidP="00AB2104">
            <w:pPr>
              <w:tabs>
                <w:tab w:val="left" w:pos="1020"/>
                <w:tab w:val="left" w:pos="1230"/>
              </w:tabs>
              <w:spacing w:line="240" w:lineRule="auto"/>
              <w:ind w:firstLine="0"/>
              <w:rPr>
                <w:sz w:val="20"/>
                <w:szCs w:val="20"/>
              </w:rPr>
            </w:pPr>
          </w:p>
          <w:p w14:paraId="541541C5" w14:textId="077903E3" w:rsidR="00DF7648" w:rsidRDefault="00DF7648" w:rsidP="00AB2104">
            <w:pPr>
              <w:tabs>
                <w:tab w:val="left" w:pos="1020"/>
                <w:tab w:val="left" w:pos="1230"/>
              </w:tabs>
              <w:spacing w:line="240" w:lineRule="auto"/>
              <w:ind w:firstLine="0"/>
              <w:rPr>
                <w:sz w:val="20"/>
                <w:szCs w:val="20"/>
              </w:rPr>
            </w:pPr>
          </w:p>
          <w:p w14:paraId="610850BB" w14:textId="77777777" w:rsidR="009E2F7A" w:rsidRDefault="009E2F7A" w:rsidP="009E2F7A">
            <w:pPr>
              <w:tabs>
                <w:tab w:val="left" w:pos="1020"/>
                <w:tab w:val="left" w:pos="1230"/>
              </w:tabs>
              <w:spacing w:line="240" w:lineRule="auto"/>
              <w:ind w:firstLine="0"/>
              <w:rPr>
                <w:ins w:id="4" w:author="Mihaela Atanasova" w:date="2026-07-29T16:04:00Z"/>
                <w:sz w:val="20"/>
                <w:szCs w:val="20"/>
              </w:rPr>
            </w:pPr>
            <w:r>
              <w:rPr>
                <w:sz w:val="20"/>
                <w:szCs w:val="20"/>
              </w:rPr>
              <w:t>2.1. Отразено в § 8 относно чл. 25</w:t>
            </w:r>
          </w:p>
          <w:p w14:paraId="4896C7E6" w14:textId="5E8D91A7" w:rsidR="00DF7648" w:rsidRDefault="00DF7648" w:rsidP="00AB2104">
            <w:pPr>
              <w:tabs>
                <w:tab w:val="left" w:pos="1020"/>
                <w:tab w:val="left" w:pos="1230"/>
              </w:tabs>
              <w:spacing w:line="240" w:lineRule="auto"/>
              <w:ind w:firstLine="0"/>
              <w:rPr>
                <w:sz w:val="20"/>
                <w:szCs w:val="20"/>
              </w:rPr>
            </w:pPr>
          </w:p>
          <w:p w14:paraId="781992E6" w14:textId="7972E1A9" w:rsidR="00DF7648" w:rsidRDefault="00DF7648" w:rsidP="00AB2104">
            <w:pPr>
              <w:tabs>
                <w:tab w:val="left" w:pos="1020"/>
                <w:tab w:val="left" w:pos="1230"/>
              </w:tabs>
              <w:spacing w:line="240" w:lineRule="auto"/>
              <w:ind w:firstLine="0"/>
              <w:rPr>
                <w:sz w:val="20"/>
                <w:szCs w:val="20"/>
              </w:rPr>
            </w:pPr>
          </w:p>
          <w:p w14:paraId="474800C9" w14:textId="0F518DFF" w:rsidR="00DF7648" w:rsidRDefault="00DF7648" w:rsidP="00AB2104">
            <w:pPr>
              <w:tabs>
                <w:tab w:val="left" w:pos="1020"/>
                <w:tab w:val="left" w:pos="1230"/>
              </w:tabs>
              <w:spacing w:line="240" w:lineRule="auto"/>
              <w:ind w:firstLine="0"/>
              <w:rPr>
                <w:sz w:val="20"/>
                <w:szCs w:val="20"/>
              </w:rPr>
            </w:pPr>
          </w:p>
          <w:p w14:paraId="46C13A6A" w14:textId="2B538064" w:rsidR="00DF7648" w:rsidRDefault="00DF7648" w:rsidP="00AB2104">
            <w:pPr>
              <w:tabs>
                <w:tab w:val="left" w:pos="1020"/>
                <w:tab w:val="left" w:pos="1230"/>
              </w:tabs>
              <w:spacing w:line="240" w:lineRule="auto"/>
              <w:ind w:firstLine="0"/>
              <w:rPr>
                <w:sz w:val="20"/>
                <w:szCs w:val="20"/>
              </w:rPr>
            </w:pPr>
          </w:p>
          <w:p w14:paraId="3D715186" w14:textId="15D188E0" w:rsidR="00DF7648" w:rsidRDefault="00DF7648" w:rsidP="00AB2104">
            <w:pPr>
              <w:tabs>
                <w:tab w:val="left" w:pos="1020"/>
                <w:tab w:val="left" w:pos="1230"/>
              </w:tabs>
              <w:spacing w:line="240" w:lineRule="auto"/>
              <w:ind w:firstLine="0"/>
              <w:rPr>
                <w:sz w:val="20"/>
                <w:szCs w:val="20"/>
              </w:rPr>
            </w:pPr>
          </w:p>
          <w:p w14:paraId="227CC1D5" w14:textId="2D6EA96F" w:rsidR="00DF7648" w:rsidRDefault="00DF7648" w:rsidP="00AB2104">
            <w:pPr>
              <w:tabs>
                <w:tab w:val="left" w:pos="1020"/>
                <w:tab w:val="left" w:pos="1230"/>
              </w:tabs>
              <w:spacing w:line="240" w:lineRule="auto"/>
              <w:ind w:firstLine="0"/>
              <w:rPr>
                <w:sz w:val="20"/>
                <w:szCs w:val="20"/>
              </w:rPr>
            </w:pPr>
          </w:p>
          <w:p w14:paraId="0966DF38" w14:textId="2E228FB1" w:rsidR="00DF7648" w:rsidRDefault="00DF7648" w:rsidP="00AB2104">
            <w:pPr>
              <w:tabs>
                <w:tab w:val="left" w:pos="1020"/>
                <w:tab w:val="left" w:pos="1230"/>
              </w:tabs>
              <w:spacing w:line="240" w:lineRule="auto"/>
              <w:ind w:firstLine="0"/>
              <w:rPr>
                <w:sz w:val="20"/>
                <w:szCs w:val="20"/>
              </w:rPr>
            </w:pPr>
          </w:p>
          <w:p w14:paraId="7EEF46EC" w14:textId="68407770" w:rsidR="00DF7648" w:rsidRDefault="00DF7648" w:rsidP="00AB2104">
            <w:pPr>
              <w:tabs>
                <w:tab w:val="left" w:pos="1020"/>
                <w:tab w:val="left" w:pos="1230"/>
              </w:tabs>
              <w:spacing w:line="240" w:lineRule="auto"/>
              <w:ind w:firstLine="0"/>
              <w:rPr>
                <w:sz w:val="20"/>
                <w:szCs w:val="20"/>
              </w:rPr>
            </w:pPr>
          </w:p>
          <w:p w14:paraId="0C32FFFF" w14:textId="1AFC108C" w:rsidR="00DF7648" w:rsidRDefault="00DF7648" w:rsidP="00AB2104">
            <w:pPr>
              <w:tabs>
                <w:tab w:val="left" w:pos="1020"/>
                <w:tab w:val="left" w:pos="1230"/>
              </w:tabs>
              <w:spacing w:line="240" w:lineRule="auto"/>
              <w:ind w:firstLine="0"/>
              <w:rPr>
                <w:sz w:val="20"/>
                <w:szCs w:val="20"/>
              </w:rPr>
            </w:pPr>
          </w:p>
          <w:p w14:paraId="531397E3" w14:textId="5F54019F" w:rsidR="00DF7648" w:rsidRDefault="00DF7648" w:rsidP="00AB2104">
            <w:pPr>
              <w:tabs>
                <w:tab w:val="left" w:pos="1020"/>
                <w:tab w:val="left" w:pos="1230"/>
              </w:tabs>
              <w:spacing w:line="240" w:lineRule="auto"/>
              <w:ind w:firstLine="0"/>
              <w:rPr>
                <w:sz w:val="20"/>
                <w:szCs w:val="20"/>
              </w:rPr>
            </w:pPr>
          </w:p>
          <w:p w14:paraId="34CF1C6F" w14:textId="0D57499F" w:rsidR="00DF7648" w:rsidRDefault="00DF7648" w:rsidP="00AB2104">
            <w:pPr>
              <w:tabs>
                <w:tab w:val="left" w:pos="1020"/>
                <w:tab w:val="left" w:pos="1230"/>
              </w:tabs>
              <w:spacing w:line="240" w:lineRule="auto"/>
              <w:ind w:firstLine="0"/>
              <w:rPr>
                <w:sz w:val="20"/>
                <w:szCs w:val="20"/>
              </w:rPr>
            </w:pPr>
          </w:p>
          <w:p w14:paraId="68B008DD" w14:textId="5297A7E0" w:rsidR="00DF7648" w:rsidRDefault="00DF7648" w:rsidP="00AB2104">
            <w:pPr>
              <w:tabs>
                <w:tab w:val="left" w:pos="1020"/>
                <w:tab w:val="left" w:pos="1230"/>
              </w:tabs>
              <w:spacing w:line="240" w:lineRule="auto"/>
              <w:ind w:firstLine="0"/>
              <w:rPr>
                <w:sz w:val="20"/>
                <w:szCs w:val="20"/>
              </w:rPr>
            </w:pPr>
          </w:p>
          <w:p w14:paraId="1F101F82" w14:textId="1B9E53EA" w:rsidR="00DF7648" w:rsidRDefault="00DF7648" w:rsidP="00AB2104">
            <w:pPr>
              <w:tabs>
                <w:tab w:val="left" w:pos="1020"/>
                <w:tab w:val="left" w:pos="1230"/>
              </w:tabs>
              <w:spacing w:line="240" w:lineRule="auto"/>
              <w:ind w:firstLine="0"/>
              <w:rPr>
                <w:sz w:val="20"/>
                <w:szCs w:val="20"/>
              </w:rPr>
            </w:pPr>
          </w:p>
          <w:p w14:paraId="2405EC62" w14:textId="520CA67E" w:rsidR="00DF7648" w:rsidRDefault="00DF7648" w:rsidP="00AB2104">
            <w:pPr>
              <w:tabs>
                <w:tab w:val="left" w:pos="1020"/>
                <w:tab w:val="left" w:pos="1230"/>
              </w:tabs>
              <w:spacing w:line="240" w:lineRule="auto"/>
              <w:ind w:firstLine="0"/>
              <w:rPr>
                <w:sz w:val="20"/>
                <w:szCs w:val="20"/>
              </w:rPr>
            </w:pPr>
          </w:p>
          <w:p w14:paraId="4A5C069D" w14:textId="4F0DCE65" w:rsidR="00DF7648" w:rsidRDefault="00DF7648" w:rsidP="00AB2104">
            <w:pPr>
              <w:tabs>
                <w:tab w:val="left" w:pos="1020"/>
                <w:tab w:val="left" w:pos="1230"/>
              </w:tabs>
              <w:spacing w:line="240" w:lineRule="auto"/>
              <w:ind w:firstLine="0"/>
              <w:rPr>
                <w:sz w:val="20"/>
                <w:szCs w:val="20"/>
              </w:rPr>
            </w:pPr>
          </w:p>
          <w:p w14:paraId="5FB3D78D" w14:textId="15C6C84E" w:rsidR="00DF7648" w:rsidRDefault="00DF7648" w:rsidP="00AB2104">
            <w:pPr>
              <w:tabs>
                <w:tab w:val="left" w:pos="1020"/>
                <w:tab w:val="left" w:pos="1230"/>
              </w:tabs>
              <w:spacing w:line="240" w:lineRule="auto"/>
              <w:ind w:firstLine="0"/>
              <w:rPr>
                <w:sz w:val="20"/>
                <w:szCs w:val="20"/>
              </w:rPr>
            </w:pPr>
          </w:p>
          <w:p w14:paraId="05FF0D9D" w14:textId="7DEB67CA" w:rsidR="00DF7648" w:rsidRDefault="00DF7648" w:rsidP="00AB2104">
            <w:pPr>
              <w:tabs>
                <w:tab w:val="left" w:pos="1020"/>
                <w:tab w:val="left" w:pos="1230"/>
              </w:tabs>
              <w:spacing w:line="240" w:lineRule="auto"/>
              <w:ind w:firstLine="0"/>
              <w:rPr>
                <w:sz w:val="20"/>
                <w:szCs w:val="20"/>
              </w:rPr>
            </w:pPr>
          </w:p>
          <w:p w14:paraId="4AF9B6E1" w14:textId="64547CC1" w:rsidR="00DF7648" w:rsidRDefault="00DF7648" w:rsidP="00AB2104">
            <w:pPr>
              <w:tabs>
                <w:tab w:val="left" w:pos="1020"/>
                <w:tab w:val="left" w:pos="1230"/>
              </w:tabs>
              <w:spacing w:line="240" w:lineRule="auto"/>
              <w:ind w:firstLine="0"/>
              <w:rPr>
                <w:sz w:val="20"/>
                <w:szCs w:val="20"/>
              </w:rPr>
            </w:pPr>
          </w:p>
          <w:p w14:paraId="1842DD92" w14:textId="4A5848A4" w:rsidR="00DF7648" w:rsidRDefault="00DF7648" w:rsidP="00AB2104">
            <w:pPr>
              <w:tabs>
                <w:tab w:val="left" w:pos="1020"/>
                <w:tab w:val="left" w:pos="1230"/>
              </w:tabs>
              <w:spacing w:line="240" w:lineRule="auto"/>
              <w:ind w:firstLine="0"/>
              <w:rPr>
                <w:sz w:val="20"/>
                <w:szCs w:val="20"/>
              </w:rPr>
            </w:pPr>
          </w:p>
          <w:p w14:paraId="37E7A3F4" w14:textId="0EE324C4" w:rsidR="00DF7648" w:rsidRDefault="00DF7648" w:rsidP="00AB2104">
            <w:pPr>
              <w:tabs>
                <w:tab w:val="left" w:pos="1020"/>
                <w:tab w:val="left" w:pos="1230"/>
              </w:tabs>
              <w:spacing w:line="240" w:lineRule="auto"/>
              <w:ind w:firstLine="0"/>
              <w:rPr>
                <w:sz w:val="20"/>
                <w:szCs w:val="20"/>
              </w:rPr>
            </w:pPr>
          </w:p>
          <w:p w14:paraId="3B0622DC" w14:textId="061D73A8" w:rsidR="00DF7648" w:rsidRDefault="00DF7648" w:rsidP="00AB2104">
            <w:pPr>
              <w:tabs>
                <w:tab w:val="left" w:pos="1020"/>
                <w:tab w:val="left" w:pos="1230"/>
              </w:tabs>
              <w:spacing w:line="240" w:lineRule="auto"/>
              <w:ind w:firstLine="0"/>
              <w:rPr>
                <w:sz w:val="20"/>
                <w:szCs w:val="20"/>
              </w:rPr>
            </w:pPr>
          </w:p>
          <w:p w14:paraId="32EA960D" w14:textId="7C7BDC5E" w:rsidR="00DF7648" w:rsidRDefault="00DF7648" w:rsidP="00AB2104">
            <w:pPr>
              <w:tabs>
                <w:tab w:val="left" w:pos="1020"/>
                <w:tab w:val="left" w:pos="1230"/>
              </w:tabs>
              <w:spacing w:line="240" w:lineRule="auto"/>
              <w:ind w:firstLine="0"/>
              <w:rPr>
                <w:sz w:val="20"/>
                <w:szCs w:val="20"/>
              </w:rPr>
            </w:pPr>
          </w:p>
          <w:p w14:paraId="36C1ED5F" w14:textId="56C4136B" w:rsidR="00DF7648" w:rsidRDefault="00DF7648" w:rsidP="00AB2104">
            <w:pPr>
              <w:tabs>
                <w:tab w:val="left" w:pos="1020"/>
                <w:tab w:val="left" w:pos="1230"/>
              </w:tabs>
              <w:spacing w:line="240" w:lineRule="auto"/>
              <w:ind w:firstLine="0"/>
              <w:rPr>
                <w:sz w:val="20"/>
                <w:szCs w:val="20"/>
              </w:rPr>
            </w:pPr>
          </w:p>
          <w:p w14:paraId="3B29CA29" w14:textId="3F9D894D" w:rsidR="00DF7648" w:rsidRDefault="00DF7648" w:rsidP="00AB2104">
            <w:pPr>
              <w:tabs>
                <w:tab w:val="left" w:pos="1020"/>
                <w:tab w:val="left" w:pos="1230"/>
              </w:tabs>
              <w:spacing w:line="240" w:lineRule="auto"/>
              <w:ind w:firstLine="0"/>
              <w:rPr>
                <w:sz w:val="20"/>
                <w:szCs w:val="20"/>
              </w:rPr>
            </w:pPr>
          </w:p>
          <w:p w14:paraId="19A92B49" w14:textId="4BA8EE2B" w:rsidR="00DF7648" w:rsidRDefault="00DF7648" w:rsidP="00AB2104">
            <w:pPr>
              <w:tabs>
                <w:tab w:val="left" w:pos="1020"/>
                <w:tab w:val="left" w:pos="1230"/>
              </w:tabs>
              <w:spacing w:line="240" w:lineRule="auto"/>
              <w:ind w:firstLine="0"/>
              <w:rPr>
                <w:sz w:val="20"/>
                <w:szCs w:val="20"/>
              </w:rPr>
            </w:pPr>
          </w:p>
          <w:p w14:paraId="2AC5C043" w14:textId="1D347D34" w:rsidR="00DF7648" w:rsidRDefault="00DF7648" w:rsidP="00AB2104">
            <w:pPr>
              <w:tabs>
                <w:tab w:val="left" w:pos="1020"/>
                <w:tab w:val="left" w:pos="1230"/>
              </w:tabs>
              <w:spacing w:line="240" w:lineRule="auto"/>
              <w:ind w:firstLine="0"/>
              <w:rPr>
                <w:sz w:val="20"/>
                <w:szCs w:val="20"/>
              </w:rPr>
            </w:pPr>
          </w:p>
          <w:p w14:paraId="01B40112" w14:textId="2C4DB266" w:rsidR="00DF7648" w:rsidRDefault="00DF7648" w:rsidP="00AB2104">
            <w:pPr>
              <w:tabs>
                <w:tab w:val="left" w:pos="1020"/>
                <w:tab w:val="left" w:pos="1230"/>
              </w:tabs>
              <w:spacing w:line="240" w:lineRule="auto"/>
              <w:ind w:firstLine="0"/>
              <w:rPr>
                <w:sz w:val="20"/>
                <w:szCs w:val="20"/>
              </w:rPr>
            </w:pPr>
          </w:p>
          <w:p w14:paraId="3BC1BE49" w14:textId="4517C3D2" w:rsidR="00DF7648" w:rsidRDefault="00DF7648" w:rsidP="00AB2104">
            <w:pPr>
              <w:tabs>
                <w:tab w:val="left" w:pos="1020"/>
                <w:tab w:val="left" w:pos="1230"/>
              </w:tabs>
              <w:spacing w:line="240" w:lineRule="auto"/>
              <w:ind w:firstLine="0"/>
              <w:rPr>
                <w:sz w:val="20"/>
                <w:szCs w:val="20"/>
              </w:rPr>
            </w:pPr>
          </w:p>
          <w:p w14:paraId="3BC021B6" w14:textId="792E8005" w:rsidR="00DF7648" w:rsidRDefault="00DF7648" w:rsidP="00AB2104">
            <w:pPr>
              <w:tabs>
                <w:tab w:val="left" w:pos="1020"/>
                <w:tab w:val="left" w:pos="1230"/>
              </w:tabs>
              <w:spacing w:line="240" w:lineRule="auto"/>
              <w:ind w:firstLine="0"/>
              <w:rPr>
                <w:sz w:val="20"/>
                <w:szCs w:val="20"/>
              </w:rPr>
            </w:pPr>
          </w:p>
          <w:p w14:paraId="07F2403F" w14:textId="2F8C244B" w:rsidR="00DF7648" w:rsidRDefault="00DF7648" w:rsidP="00AB2104">
            <w:pPr>
              <w:tabs>
                <w:tab w:val="left" w:pos="1020"/>
                <w:tab w:val="left" w:pos="1230"/>
              </w:tabs>
              <w:spacing w:line="240" w:lineRule="auto"/>
              <w:ind w:firstLine="0"/>
              <w:rPr>
                <w:sz w:val="20"/>
                <w:szCs w:val="20"/>
              </w:rPr>
            </w:pPr>
          </w:p>
          <w:p w14:paraId="2E591462" w14:textId="38310526" w:rsidR="00DF7648" w:rsidRDefault="00DF7648" w:rsidP="00AB2104">
            <w:pPr>
              <w:tabs>
                <w:tab w:val="left" w:pos="1020"/>
                <w:tab w:val="left" w:pos="1230"/>
              </w:tabs>
              <w:spacing w:line="240" w:lineRule="auto"/>
              <w:ind w:firstLine="0"/>
              <w:rPr>
                <w:sz w:val="20"/>
                <w:szCs w:val="20"/>
              </w:rPr>
            </w:pPr>
          </w:p>
          <w:p w14:paraId="4B9F5F57" w14:textId="251D39A2" w:rsidR="00DF7648" w:rsidRDefault="00DF7648" w:rsidP="00AB2104">
            <w:pPr>
              <w:tabs>
                <w:tab w:val="left" w:pos="1020"/>
                <w:tab w:val="left" w:pos="1230"/>
              </w:tabs>
              <w:spacing w:line="240" w:lineRule="auto"/>
              <w:ind w:firstLine="0"/>
              <w:rPr>
                <w:sz w:val="20"/>
                <w:szCs w:val="20"/>
              </w:rPr>
            </w:pPr>
          </w:p>
          <w:p w14:paraId="6D38B2EC" w14:textId="4EE9A957" w:rsidR="00DF7648" w:rsidRDefault="00DF7648" w:rsidP="00AB2104">
            <w:pPr>
              <w:tabs>
                <w:tab w:val="left" w:pos="1020"/>
                <w:tab w:val="left" w:pos="1230"/>
              </w:tabs>
              <w:spacing w:line="240" w:lineRule="auto"/>
              <w:ind w:firstLine="0"/>
              <w:rPr>
                <w:sz w:val="20"/>
                <w:szCs w:val="20"/>
              </w:rPr>
            </w:pPr>
          </w:p>
          <w:p w14:paraId="751240F3" w14:textId="68375356" w:rsidR="00DF7648" w:rsidRDefault="00DF7648" w:rsidP="00AB2104">
            <w:pPr>
              <w:tabs>
                <w:tab w:val="left" w:pos="1020"/>
                <w:tab w:val="left" w:pos="1230"/>
              </w:tabs>
              <w:spacing w:line="240" w:lineRule="auto"/>
              <w:ind w:firstLine="0"/>
              <w:rPr>
                <w:sz w:val="20"/>
                <w:szCs w:val="20"/>
              </w:rPr>
            </w:pPr>
          </w:p>
          <w:p w14:paraId="2D84FADC" w14:textId="670D920E" w:rsidR="00DF7648" w:rsidRDefault="00DF7648" w:rsidP="00AB2104">
            <w:pPr>
              <w:tabs>
                <w:tab w:val="left" w:pos="1020"/>
                <w:tab w:val="left" w:pos="1230"/>
              </w:tabs>
              <w:spacing w:line="240" w:lineRule="auto"/>
              <w:ind w:firstLine="0"/>
              <w:rPr>
                <w:sz w:val="20"/>
                <w:szCs w:val="20"/>
              </w:rPr>
            </w:pPr>
          </w:p>
          <w:p w14:paraId="0EA9034C" w14:textId="5A4BCD6C" w:rsidR="00DF7648" w:rsidRDefault="00DF7648" w:rsidP="00AB2104">
            <w:pPr>
              <w:tabs>
                <w:tab w:val="left" w:pos="1020"/>
                <w:tab w:val="left" w:pos="1230"/>
              </w:tabs>
              <w:spacing w:line="240" w:lineRule="auto"/>
              <w:ind w:firstLine="0"/>
              <w:rPr>
                <w:sz w:val="20"/>
                <w:szCs w:val="20"/>
              </w:rPr>
            </w:pPr>
          </w:p>
          <w:p w14:paraId="29148A48" w14:textId="07E15C98" w:rsidR="00DF7648" w:rsidRDefault="00DF7648" w:rsidP="00AB2104">
            <w:pPr>
              <w:tabs>
                <w:tab w:val="left" w:pos="1020"/>
                <w:tab w:val="left" w:pos="1230"/>
              </w:tabs>
              <w:spacing w:line="240" w:lineRule="auto"/>
              <w:ind w:firstLine="0"/>
              <w:rPr>
                <w:sz w:val="20"/>
                <w:szCs w:val="20"/>
              </w:rPr>
            </w:pPr>
          </w:p>
          <w:p w14:paraId="6BA9E472" w14:textId="4A8EADDB" w:rsidR="00DF7648" w:rsidRDefault="00DF7648" w:rsidP="00AB2104">
            <w:pPr>
              <w:tabs>
                <w:tab w:val="left" w:pos="1020"/>
                <w:tab w:val="left" w:pos="1230"/>
              </w:tabs>
              <w:spacing w:line="240" w:lineRule="auto"/>
              <w:ind w:firstLine="0"/>
              <w:rPr>
                <w:sz w:val="20"/>
                <w:szCs w:val="20"/>
              </w:rPr>
            </w:pPr>
          </w:p>
          <w:p w14:paraId="5EB0764F" w14:textId="78F0B2A0" w:rsidR="00DF7648" w:rsidRDefault="00DF7648" w:rsidP="00AB2104">
            <w:pPr>
              <w:tabs>
                <w:tab w:val="left" w:pos="1020"/>
                <w:tab w:val="left" w:pos="1230"/>
              </w:tabs>
              <w:spacing w:line="240" w:lineRule="auto"/>
              <w:ind w:firstLine="0"/>
              <w:rPr>
                <w:sz w:val="20"/>
                <w:szCs w:val="20"/>
              </w:rPr>
            </w:pPr>
          </w:p>
          <w:p w14:paraId="4501A770" w14:textId="13A745AC" w:rsidR="00DF7648" w:rsidRDefault="00DF7648" w:rsidP="00AB2104">
            <w:pPr>
              <w:tabs>
                <w:tab w:val="left" w:pos="1020"/>
                <w:tab w:val="left" w:pos="1230"/>
              </w:tabs>
              <w:spacing w:line="240" w:lineRule="auto"/>
              <w:ind w:firstLine="0"/>
              <w:rPr>
                <w:sz w:val="20"/>
                <w:szCs w:val="20"/>
              </w:rPr>
            </w:pPr>
          </w:p>
          <w:p w14:paraId="132898FA" w14:textId="47A74CD1" w:rsidR="00DF7648" w:rsidRDefault="00DF7648" w:rsidP="00AB2104">
            <w:pPr>
              <w:tabs>
                <w:tab w:val="left" w:pos="1020"/>
                <w:tab w:val="left" w:pos="1230"/>
              </w:tabs>
              <w:spacing w:line="240" w:lineRule="auto"/>
              <w:ind w:firstLine="0"/>
              <w:rPr>
                <w:sz w:val="20"/>
                <w:szCs w:val="20"/>
              </w:rPr>
            </w:pPr>
          </w:p>
          <w:p w14:paraId="783ACF68" w14:textId="5F89A600" w:rsidR="00DF7648" w:rsidRDefault="00DF7648" w:rsidP="00AB2104">
            <w:pPr>
              <w:tabs>
                <w:tab w:val="left" w:pos="1020"/>
                <w:tab w:val="left" w:pos="1230"/>
              </w:tabs>
              <w:spacing w:line="240" w:lineRule="auto"/>
              <w:ind w:firstLine="0"/>
              <w:rPr>
                <w:sz w:val="20"/>
                <w:szCs w:val="20"/>
              </w:rPr>
            </w:pPr>
          </w:p>
          <w:p w14:paraId="3EB22E82" w14:textId="42AB21C0" w:rsidR="00DF7648" w:rsidRDefault="00DF7648" w:rsidP="00AB2104">
            <w:pPr>
              <w:tabs>
                <w:tab w:val="left" w:pos="1020"/>
                <w:tab w:val="left" w:pos="1230"/>
              </w:tabs>
              <w:spacing w:line="240" w:lineRule="auto"/>
              <w:ind w:firstLine="0"/>
              <w:rPr>
                <w:sz w:val="20"/>
                <w:szCs w:val="20"/>
              </w:rPr>
            </w:pPr>
          </w:p>
          <w:p w14:paraId="3A3A92B3" w14:textId="07F27AE9" w:rsidR="00DF7648" w:rsidRDefault="00DF7648" w:rsidP="00AB2104">
            <w:pPr>
              <w:tabs>
                <w:tab w:val="left" w:pos="1020"/>
                <w:tab w:val="left" w:pos="1230"/>
              </w:tabs>
              <w:spacing w:line="240" w:lineRule="auto"/>
              <w:ind w:firstLine="0"/>
              <w:rPr>
                <w:sz w:val="20"/>
                <w:szCs w:val="20"/>
              </w:rPr>
            </w:pPr>
          </w:p>
          <w:p w14:paraId="7C61F570" w14:textId="75CF99A4" w:rsidR="00DF7648" w:rsidRDefault="00DF7648" w:rsidP="00AB2104">
            <w:pPr>
              <w:tabs>
                <w:tab w:val="left" w:pos="1020"/>
                <w:tab w:val="left" w:pos="1230"/>
              </w:tabs>
              <w:spacing w:line="240" w:lineRule="auto"/>
              <w:ind w:firstLine="0"/>
              <w:rPr>
                <w:sz w:val="20"/>
                <w:szCs w:val="20"/>
              </w:rPr>
            </w:pPr>
          </w:p>
          <w:p w14:paraId="384619F2" w14:textId="1431C62A" w:rsidR="00DF7648" w:rsidRDefault="00DF7648" w:rsidP="00AB2104">
            <w:pPr>
              <w:tabs>
                <w:tab w:val="left" w:pos="1020"/>
                <w:tab w:val="left" w:pos="1230"/>
              </w:tabs>
              <w:spacing w:line="240" w:lineRule="auto"/>
              <w:ind w:firstLine="0"/>
              <w:rPr>
                <w:sz w:val="20"/>
                <w:szCs w:val="20"/>
              </w:rPr>
            </w:pPr>
          </w:p>
          <w:p w14:paraId="548C0143" w14:textId="198844F5" w:rsidR="00DF7648" w:rsidRDefault="00DF7648" w:rsidP="00AB2104">
            <w:pPr>
              <w:tabs>
                <w:tab w:val="left" w:pos="1020"/>
                <w:tab w:val="left" w:pos="1230"/>
              </w:tabs>
              <w:spacing w:line="240" w:lineRule="auto"/>
              <w:ind w:firstLine="0"/>
              <w:rPr>
                <w:sz w:val="20"/>
                <w:szCs w:val="20"/>
              </w:rPr>
            </w:pPr>
          </w:p>
          <w:p w14:paraId="1BCA2E4B" w14:textId="78ED8ED0" w:rsidR="00DF7648" w:rsidRDefault="00DF7648" w:rsidP="00AB2104">
            <w:pPr>
              <w:tabs>
                <w:tab w:val="left" w:pos="1020"/>
                <w:tab w:val="left" w:pos="1230"/>
              </w:tabs>
              <w:spacing w:line="240" w:lineRule="auto"/>
              <w:ind w:firstLine="0"/>
              <w:rPr>
                <w:sz w:val="20"/>
                <w:szCs w:val="20"/>
              </w:rPr>
            </w:pPr>
          </w:p>
          <w:p w14:paraId="4C8CAE82" w14:textId="3B12A1DE" w:rsidR="00DF7648" w:rsidRDefault="00DF7648" w:rsidP="00AB2104">
            <w:pPr>
              <w:tabs>
                <w:tab w:val="left" w:pos="1020"/>
                <w:tab w:val="left" w:pos="1230"/>
              </w:tabs>
              <w:spacing w:line="240" w:lineRule="auto"/>
              <w:ind w:firstLine="0"/>
              <w:rPr>
                <w:sz w:val="20"/>
                <w:szCs w:val="20"/>
              </w:rPr>
            </w:pPr>
          </w:p>
          <w:p w14:paraId="54D8A740" w14:textId="7E8E8054" w:rsidR="00DF7648" w:rsidRDefault="00DF7648" w:rsidP="00AB2104">
            <w:pPr>
              <w:tabs>
                <w:tab w:val="left" w:pos="1020"/>
                <w:tab w:val="left" w:pos="1230"/>
              </w:tabs>
              <w:spacing w:line="240" w:lineRule="auto"/>
              <w:ind w:firstLine="0"/>
              <w:rPr>
                <w:sz w:val="20"/>
                <w:szCs w:val="20"/>
              </w:rPr>
            </w:pPr>
          </w:p>
          <w:p w14:paraId="3BDE1D89" w14:textId="1783641D" w:rsidR="00DF7648" w:rsidRDefault="00DF7648" w:rsidP="00AB2104">
            <w:pPr>
              <w:tabs>
                <w:tab w:val="left" w:pos="1020"/>
                <w:tab w:val="left" w:pos="1230"/>
              </w:tabs>
              <w:spacing w:line="240" w:lineRule="auto"/>
              <w:ind w:firstLine="0"/>
              <w:rPr>
                <w:sz w:val="20"/>
                <w:szCs w:val="20"/>
              </w:rPr>
            </w:pPr>
          </w:p>
          <w:p w14:paraId="26A471EC" w14:textId="6131A835" w:rsidR="00DF7648" w:rsidRDefault="00DF7648" w:rsidP="00AB2104">
            <w:pPr>
              <w:tabs>
                <w:tab w:val="left" w:pos="1020"/>
                <w:tab w:val="left" w:pos="1230"/>
              </w:tabs>
              <w:spacing w:line="240" w:lineRule="auto"/>
              <w:ind w:firstLine="0"/>
              <w:rPr>
                <w:sz w:val="20"/>
                <w:szCs w:val="20"/>
              </w:rPr>
            </w:pPr>
          </w:p>
          <w:p w14:paraId="490EDDCF" w14:textId="2593D304" w:rsidR="00DF7648" w:rsidRDefault="00DF7648" w:rsidP="00AB2104">
            <w:pPr>
              <w:tabs>
                <w:tab w:val="left" w:pos="1020"/>
                <w:tab w:val="left" w:pos="1230"/>
              </w:tabs>
              <w:spacing w:line="240" w:lineRule="auto"/>
              <w:ind w:firstLine="0"/>
              <w:rPr>
                <w:sz w:val="20"/>
                <w:szCs w:val="20"/>
              </w:rPr>
            </w:pPr>
          </w:p>
          <w:p w14:paraId="3312FD5F" w14:textId="5923A6D7" w:rsidR="00DF7648" w:rsidRDefault="00DF7648" w:rsidP="00AB2104">
            <w:pPr>
              <w:tabs>
                <w:tab w:val="left" w:pos="1020"/>
                <w:tab w:val="left" w:pos="1230"/>
              </w:tabs>
              <w:spacing w:line="240" w:lineRule="auto"/>
              <w:ind w:firstLine="0"/>
              <w:rPr>
                <w:sz w:val="20"/>
                <w:szCs w:val="20"/>
              </w:rPr>
            </w:pPr>
          </w:p>
          <w:p w14:paraId="47C45B60" w14:textId="55839611" w:rsidR="00DF7648" w:rsidRDefault="00DF7648" w:rsidP="00AB2104">
            <w:pPr>
              <w:tabs>
                <w:tab w:val="left" w:pos="1020"/>
                <w:tab w:val="left" w:pos="1230"/>
              </w:tabs>
              <w:spacing w:line="240" w:lineRule="auto"/>
              <w:ind w:firstLine="0"/>
              <w:rPr>
                <w:sz w:val="20"/>
                <w:szCs w:val="20"/>
              </w:rPr>
            </w:pPr>
          </w:p>
          <w:p w14:paraId="3420E85D" w14:textId="5FA22008" w:rsidR="00DF7648" w:rsidRDefault="00DF7648" w:rsidP="00AB2104">
            <w:pPr>
              <w:tabs>
                <w:tab w:val="left" w:pos="1020"/>
                <w:tab w:val="left" w:pos="1230"/>
              </w:tabs>
              <w:spacing w:line="240" w:lineRule="auto"/>
              <w:ind w:firstLine="0"/>
              <w:rPr>
                <w:sz w:val="20"/>
                <w:szCs w:val="20"/>
              </w:rPr>
            </w:pPr>
          </w:p>
          <w:p w14:paraId="69B3C0AD" w14:textId="36FD9D4B" w:rsidR="00DF7648" w:rsidRDefault="00DF7648" w:rsidP="00AB2104">
            <w:pPr>
              <w:tabs>
                <w:tab w:val="left" w:pos="1020"/>
                <w:tab w:val="left" w:pos="1230"/>
              </w:tabs>
              <w:spacing w:line="240" w:lineRule="auto"/>
              <w:ind w:firstLine="0"/>
              <w:rPr>
                <w:sz w:val="20"/>
                <w:szCs w:val="20"/>
              </w:rPr>
            </w:pPr>
          </w:p>
          <w:p w14:paraId="3A8811D9" w14:textId="2553E5CC" w:rsidR="00DF7648" w:rsidRDefault="00DF7648" w:rsidP="00AB2104">
            <w:pPr>
              <w:tabs>
                <w:tab w:val="left" w:pos="1020"/>
                <w:tab w:val="left" w:pos="1230"/>
              </w:tabs>
              <w:spacing w:line="240" w:lineRule="auto"/>
              <w:ind w:firstLine="0"/>
              <w:rPr>
                <w:sz w:val="20"/>
                <w:szCs w:val="20"/>
              </w:rPr>
            </w:pPr>
          </w:p>
          <w:p w14:paraId="1EA39336" w14:textId="4EF80DCA" w:rsidR="00DF7648" w:rsidRDefault="00DF7648" w:rsidP="00AB2104">
            <w:pPr>
              <w:tabs>
                <w:tab w:val="left" w:pos="1020"/>
                <w:tab w:val="left" w:pos="1230"/>
              </w:tabs>
              <w:spacing w:line="240" w:lineRule="auto"/>
              <w:ind w:firstLine="0"/>
              <w:rPr>
                <w:sz w:val="20"/>
                <w:szCs w:val="20"/>
              </w:rPr>
            </w:pPr>
          </w:p>
          <w:p w14:paraId="1D35D0CE" w14:textId="5E01D0C8" w:rsidR="00DF7648" w:rsidRDefault="00DF7648" w:rsidP="00AB2104">
            <w:pPr>
              <w:tabs>
                <w:tab w:val="left" w:pos="1020"/>
                <w:tab w:val="left" w:pos="1230"/>
              </w:tabs>
              <w:spacing w:line="240" w:lineRule="auto"/>
              <w:ind w:firstLine="0"/>
              <w:rPr>
                <w:sz w:val="20"/>
                <w:szCs w:val="20"/>
              </w:rPr>
            </w:pPr>
          </w:p>
          <w:p w14:paraId="06B36C8A" w14:textId="5CD200A9" w:rsidR="00DF7648" w:rsidRDefault="00DF7648" w:rsidP="00AB2104">
            <w:pPr>
              <w:tabs>
                <w:tab w:val="left" w:pos="1020"/>
                <w:tab w:val="left" w:pos="1230"/>
              </w:tabs>
              <w:spacing w:line="240" w:lineRule="auto"/>
              <w:ind w:firstLine="0"/>
              <w:rPr>
                <w:sz w:val="20"/>
                <w:szCs w:val="20"/>
              </w:rPr>
            </w:pPr>
          </w:p>
          <w:p w14:paraId="7F703E77" w14:textId="328F5E9D" w:rsidR="00DF7648" w:rsidRDefault="00DF7648" w:rsidP="00AB2104">
            <w:pPr>
              <w:tabs>
                <w:tab w:val="left" w:pos="1020"/>
                <w:tab w:val="left" w:pos="1230"/>
              </w:tabs>
              <w:spacing w:line="240" w:lineRule="auto"/>
              <w:ind w:firstLine="0"/>
              <w:rPr>
                <w:sz w:val="20"/>
                <w:szCs w:val="20"/>
              </w:rPr>
            </w:pPr>
          </w:p>
          <w:p w14:paraId="412D6D53" w14:textId="6B9A5D9A" w:rsidR="00DF7648" w:rsidRDefault="00DF7648" w:rsidP="00AB2104">
            <w:pPr>
              <w:tabs>
                <w:tab w:val="left" w:pos="1020"/>
                <w:tab w:val="left" w:pos="1230"/>
              </w:tabs>
              <w:spacing w:line="240" w:lineRule="auto"/>
              <w:ind w:firstLine="0"/>
              <w:rPr>
                <w:sz w:val="20"/>
                <w:szCs w:val="20"/>
              </w:rPr>
            </w:pPr>
          </w:p>
          <w:p w14:paraId="1C05CCBE" w14:textId="7D886769" w:rsidR="00DF7648" w:rsidRDefault="00DF7648" w:rsidP="00AB2104">
            <w:pPr>
              <w:tabs>
                <w:tab w:val="left" w:pos="1020"/>
                <w:tab w:val="left" w:pos="1230"/>
              </w:tabs>
              <w:spacing w:line="240" w:lineRule="auto"/>
              <w:ind w:firstLine="0"/>
              <w:rPr>
                <w:sz w:val="20"/>
                <w:szCs w:val="20"/>
              </w:rPr>
            </w:pPr>
          </w:p>
          <w:p w14:paraId="74F41057" w14:textId="5CF82055" w:rsidR="00DF7648" w:rsidRDefault="00DF7648" w:rsidP="00AB2104">
            <w:pPr>
              <w:tabs>
                <w:tab w:val="left" w:pos="1020"/>
                <w:tab w:val="left" w:pos="1230"/>
              </w:tabs>
              <w:spacing w:line="240" w:lineRule="auto"/>
              <w:ind w:firstLine="0"/>
              <w:rPr>
                <w:sz w:val="20"/>
                <w:szCs w:val="20"/>
              </w:rPr>
            </w:pPr>
          </w:p>
          <w:p w14:paraId="35FD5225" w14:textId="466B69D4" w:rsidR="00DF7648" w:rsidRDefault="00DF7648" w:rsidP="00AB2104">
            <w:pPr>
              <w:tabs>
                <w:tab w:val="left" w:pos="1020"/>
                <w:tab w:val="left" w:pos="1230"/>
              </w:tabs>
              <w:spacing w:line="240" w:lineRule="auto"/>
              <w:ind w:firstLine="0"/>
              <w:rPr>
                <w:sz w:val="20"/>
                <w:szCs w:val="20"/>
              </w:rPr>
            </w:pPr>
          </w:p>
          <w:p w14:paraId="21C7B7A5" w14:textId="7C01E7AA" w:rsidR="00DF7648" w:rsidRDefault="00DF7648" w:rsidP="00AB2104">
            <w:pPr>
              <w:tabs>
                <w:tab w:val="left" w:pos="1020"/>
                <w:tab w:val="left" w:pos="1230"/>
              </w:tabs>
              <w:spacing w:line="240" w:lineRule="auto"/>
              <w:ind w:firstLine="0"/>
              <w:rPr>
                <w:sz w:val="20"/>
                <w:szCs w:val="20"/>
              </w:rPr>
            </w:pPr>
          </w:p>
          <w:p w14:paraId="70216781" w14:textId="5318B1DD" w:rsidR="00DF7648" w:rsidRDefault="00DF7648" w:rsidP="00AB2104">
            <w:pPr>
              <w:tabs>
                <w:tab w:val="left" w:pos="1020"/>
                <w:tab w:val="left" w:pos="1230"/>
              </w:tabs>
              <w:spacing w:line="240" w:lineRule="auto"/>
              <w:ind w:firstLine="0"/>
              <w:rPr>
                <w:sz w:val="20"/>
                <w:szCs w:val="20"/>
              </w:rPr>
            </w:pPr>
          </w:p>
          <w:p w14:paraId="756C5947" w14:textId="5932CF44" w:rsidR="00DF7648" w:rsidRDefault="00DF7648" w:rsidP="00AB2104">
            <w:pPr>
              <w:tabs>
                <w:tab w:val="left" w:pos="1020"/>
                <w:tab w:val="left" w:pos="1230"/>
              </w:tabs>
              <w:spacing w:line="240" w:lineRule="auto"/>
              <w:ind w:firstLine="0"/>
              <w:rPr>
                <w:sz w:val="20"/>
                <w:szCs w:val="20"/>
              </w:rPr>
            </w:pPr>
          </w:p>
          <w:p w14:paraId="0D46408B" w14:textId="6779A319" w:rsidR="00DF7648" w:rsidRDefault="00DF7648" w:rsidP="00AB2104">
            <w:pPr>
              <w:tabs>
                <w:tab w:val="left" w:pos="1020"/>
                <w:tab w:val="left" w:pos="1230"/>
              </w:tabs>
              <w:spacing w:line="240" w:lineRule="auto"/>
              <w:ind w:firstLine="0"/>
              <w:rPr>
                <w:sz w:val="20"/>
                <w:szCs w:val="20"/>
              </w:rPr>
            </w:pPr>
          </w:p>
          <w:p w14:paraId="4072D311" w14:textId="653DE47E" w:rsidR="00DF7648" w:rsidRDefault="00DF7648" w:rsidP="00AB2104">
            <w:pPr>
              <w:tabs>
                <w:tab w:val="left" w:pos="1020"/>
                <w:tab w:val="left" w:pos="1230"/>
              </w:tabs>
              <w:spacing w:line="240" w:lineRule="auto"/>
              <w:ind w:firstLine="0"/>
              <w:rPr>
                <w:sz w:val="20"/>
                <w:szCs w:val="20"/>
              </w:rPr>
            </w:pPr>
          </w:p>
          <w:p w14:paraId="1273AB57" w14:textId="29CFAA92" w:rsidR="00DF7648" w:rsidRDefault="00DF7648" w:rsidP="00AB2104">
            <w:pPr>
              <w:tabs>
                <w:tab w:val="left" w:pos="1020"/>
                <w:tab w:val="left" w:pos="1230"/>
              </w:tabs>
              <w:spacing w:line="240" w:lineRule="auto"/>
              <w:ind w:firstLine="0"/>
              <w:rPr>
                <w:sz w:val="20"/>
                <w:szCs w:val="20"/>
              </w:rPr>
            </w:pPr>
          </w:p>
          <w:p w14:paraId="1ECF5B16" w14:textId="72575BF6" w:rsidR="00DF7648" w:rsidRDefault="00DF7648" w:rsidP="00AB2104">
            <w:pPr>
              <w:tabs>
                <w:tab w:val="left" w:pos="1020"/>
                <w:tab w:val="left" w:pos="1230"/>
              </w:tabs>
              <w:spacing w:line="240" w:lineRule="auto"/>
              <w:ind w:firstLine="0"/>
              <w:rPr>
                <w:sz w:val="20"/>
                <w:szCs w:val="20"/>
              </w:rPr>
            </w:pPr>
          </w:p>
          <w:p w14:paraId="1C6FF3C4" w14:textId="0AB54A59" w:rsidR="00DF7648" w:rsidRDefault="00DF7648" w:rsidP="00AB2104">
            <w:pPr>
              <w:tabs>
                <w:tab w:val="left" w:pos="1020"/>
                <w:tab w:val="left" w:pos="1230"/>
              </w:tabs>
              <w:spacing w:line="240" w:lineRule="auto"/>
              <w:ind w:firstLine="0"/>
              <w:rPr>
                <w:sz w:val="20"/>
                <w:szCs w:val="20"/>
              </w:rPr>
            </w:pPr>
          </w:p>
          <w:p w14:paraId="67F2020F" w14:textId="1C01436B" w:rsidR="00DF7648" w:rsidRDefault="00DF7648" w:rsidP="00AB2104">
            <w:pPr>
              <w:tabs>
                <w:tab w:val="left" w:pos="1020"/>
                <w:tab w:val="left" w:pos="1230"/>
              </w:tabs>
              <w:spacing w:line="240" w:lineRule="auto"/>
              <w:ind w:firstLine="0"/>
              <w:rPr>
                <w:sz w:val="20"/>
                <w:szCs w:val="20"/>
              </w:rPr>
            </w:pPr>
          </w:p>
          <w:p w14:paraId="77841225" w14:textId="49C956CD" w:rsidR="00DF7648" w:rsidRDefault="00DF7648" w:rsidP="00AB2104">
            <w:pPr>
              <w:tabs>
                <w:tab w:val="left" w:pos="1020"/>
                <w:tab w:val="left" w:pos="1230"/>
              </w:tabs>
              <w:spacing w:line="240" w:lineRule="auto"/>
              <w:ind w:firstLine="0"/>
              <w:rPr>
                <w:sz w:val="20"/>
                <w:szCs w:val="20"/>
              </w:rPr>
            </w:pPr>
          </w:p>
          <w:p w14:paraId="4C13C080" w14:textId="090AE7B6" w:rsidR="00DF7648" w:rsidRDefault="00DF7648" w:rsidP="00AB2104">
            <w:pPr>
              <w:tabs>
                <w:tab w:val="left" w:pos="1020"/>
                <w:tab w:val="left" w:pos="1230"/>
              </w:tabs>
              <w:spacing w:line="240" w:lineRule="auto"/>
              <w:ind w:firstLine="0"/>
              <w:rPr>
                <w:sz w:val="20"/>
                <w:szCs w:val="20"/>
              </w:rPr>
            </w:pPr>
          </w:p>
          <w:p w14:paraId="0267D430" w14:textId="02C4F0D0" w:rsidR="00DF7648" w:rsidRDefault="00DF7648" w:rsidP="00AB2104">
            <w:pPr>
              <w:tabs>
                <w:tab w:val="left" w:pos="1020"/>
                <w:tab w:val="left" w:pos="1230"/>
              </w:tabs>
              <w:spacing w:line="240" w:lineRule="auto"/>
              <w:ind w:firstLine="0"/>
              <w:rPr>
                <w:sz w:val="20"/>
                <w:szCs w:val="20"/>
              </w:rPr>
            </w:pPr>
          </w:p>
          <w:p w14:paraId="58571422" w14:textId="5B205227" w:rsidR="00DF7648" w:rsidRDefault="00DF7648" w:rsidP="00AB2104">
            <w:pPr>
              <w:tabs>
                <w:tab w:val="left" w:pos="1020"/>
                <w:tab w:val="left" w:pos="1230"/>
              </w:tabs>
              <w:spacing w:line="240" w:lineRule="auto"/>
              <w:ind w:firstLine="0"/>
              <w:rPr>
                <w:sz w:val="20"/>
                <w:szCs w:val="20"/>
              </w:rPr>
            </w:pPr>
          </w:p>
          <w:p w14:paraId="01FC7F15" w14:textId="007883F3" w:rsidR="00DF7648" w:rsidRDefault="00DF7648" w:rsidP="00AB2104">
            <w:pPr>
              <w:tabs>
                <w:tab w:val="left" w:pos="1020"/>
                <w:tab w:val="left" w:pos="1230"/>
              </w:tabs>
              <w:spacing w:line="240" w:lineRule="auto"/>
              <w:ind w:firstLine="0"/>
              <w:rPr>
                <w:sz w:val="20"/>
                <w:szCs w:val="20"/>
              </w:rPr>
            </w:pPr>
          </w:p>
          <w:p w14:paraId="2A6AB355" w14:textId="66AA279F" w:rsidR="00DF7648" w:rsidRDefault="00DF7648" w:rsidP="00AB2104">
            <w:pPr>
              <w:tabs>
                <w:tab w:val="left" w:pos="1020"/>
                <w:tab w:val="left" w:pos="1230"/>
              </w:tabs>
              <w:spacing w:line="240" w:lineRule="auto"/>
              <w:ind w:firstLine="0"/>
              <w:rPr>
                <w:sz w:val="20"/>
                <w:szCs w:val="20"/>
              </w:rPr>
            </w:pPr>
          </w:p>
          <w:p w14:paraId="28BEEB1C" w14:textId="031525A0" w:rsidR="00DF7648" w:rsidRDefault="00DF7648" w:rsidP="00AB2104">
            <w:pPr>
              <w:tabs>
                <w:tab w:val="left" w:pos="1020"/>
                <w:tab w:val="left" w:pos="1230"/>
              </w:tabs>
              <w:spacing w:line="240" w:lineRule="auto"/>
              <w:ind w:firstLine="0"/>
              <w:rPr>
                <w:sz w:val="20"/>
                <w:szCs w:val="20"/>
              </w:rPr>
            </w:pPr>
          </w:p>
          <w:p w14:paraId="5D512D6F" w14:textId="6600A9FE" w:rsidR="00DF7648" w:rsidRDefault="00DF7648" w:rsidP="00AB2104">
            <w:pPr>
              <w:tabs>
                <w:tab w:val="left" w:pos="1020"/>
                <w:tab w:val="left" w:pos="1230"/>
              </w:tabs>
              <w:spacing w:line="240" w:lineRule="auto"/>
              <w:ind w:firstLine="0"/>
              <w:rPr>
                <w:sz w:val="20"/>
                <w:szCs w:val="20"/>
              </w:rPr>
            </w:pPr>
          </w:p>
          <w:p w14:paraId="428661EB" w14:textId="79366AEB" w:rsidR="00DF7648" w:rsidRDefault="00DF7648" w:rsidP="00AB2104">
            <w:pPr>
              <w:tabs>
                <w:tab w:val="left" w:pos="1020"/>
                <w:tab w:val="left" w:pos="1230"/>
              </w:tabs>
              <w:spacing w:line="240" w:lineRule="auto"/>
              <w:ind w:firstLine="0"/>
              <w:rPr>
                <w:sz w:val="20"/>
                <w:szCs w:val="20"/>
              </w:rPr>
            </w:pPr>
          </w:p>
          <w:p w14:paraId="37B0B3CE" w14:textId="5E550DEC" w:rsidR="00DF7648" w:rsidRDefault="00DF7648" w:rsidP="00AB2104">
            <w:pPr>
              <w:tabs>
                <w:tab w:val="left" w:pos="1020"/>
                <w:tab w:val="left" w:pos="1230"/>
              </w:tabs>
              <w:spacing w:line="240" w:lineRule="auto"/>
              <w:ind w:firstLine="0"/>
              <w:rPr>
                <w:sz w:val="20"/>
                <w:szCs w:val="20"/>
              </w:rPr>
            </w:pPr>
          </w:p>
          <w:p w14:paraId="0003FB24" w14:textId="5252B82B" w:rsidR="00DF7648" w:rsidRDefault="00DF7648" w:rsidP="00AB2104">
            <w:pPr>
              <w:tabs>
                <w:tab w:val="left" w:pos="1020"/>
                <w:tab w:val="left" w:pos="1230"/>
              </w:tabs>
              <w:spacing w:line="240" w:lineRule="auto"/>
              <w:ind w:firstLine="0"/>
              <w:rPr>
                <w:sz w:val="20"/>
                <w:szCs w:val="20"/>
              </w:rPr>
            </w:pPr>
          </w:p>
          <w:p w14:paraId="4A703392" w14:textId="18D45E49" w:rsidR="00DF7648" w:rsidRDefault="00DF7648" w:rsidP="00AB2104">
            <w:pPr>
              <w:tabs>
                <w:tab w:val="left" w:pos="1020"/>
                <w:tab w:val="left" w:pos="1230"/>
              </w:tabs>
              <w:spacing w:line="240" w:lineRule="auto"/>
              <w:ind w:firstLine="0"/>
              <w:rPr>
                <w:sz w:val="20"/>
                <w:szCs w:val="20"/>
              </w:rPr>
            </w:pPr>
          </w:p>
          <w:p w14:paraId="2631CDE5" w14:textId="22384EE5" w:rsidR="00DF7648" w:rsidRDefault="00DF7648" w:rsidP="00AB2104">
            <w:pPr>
              <w:tabs>
                <w:tab w:val="left" w:pos="1020"/>
                <w:tab w:val="left" w:pos="1230"/>
              </w:tabs>
              <w:spacing w:line="240" w:lineRule="auto"/>
              <w:ind w:firstLine="0"/>
              <w:rPr>
                <w:sz w:val="20"/>
                <w:szCs w:val="20"/>
              </w:rPr>
            </w:pPr>
          </w:p>
          <w:p w14:paraId="65376CB9" w14:textId="2D0C97EB" w:rsidR="00DF7648" w:rsidRDefault="00DF7648" w:rsidP="00AB2104">
            <w:pPr>
              <w:tabs>
                <w:tab w:val="left" w:pos="1020"/>
                <w:tab w:val="left" w:pos="1230"/>
              </w:tabs>
              <w:spacing w:line="240" w:lineRule="auto"/>
              <w:ind w:firstLine="0"/>
              <w:rPr>
                <w:sz w:val="20"/>
                <w:szCs w:val="20"/>
              </w:rPr>
            </w:pPr>
          </w:p>
          <w:p w14:paraId="572CE2C5" w14:textId="7B45A707" w:rsidR="00DF7648" w:rsidRDefault="00DF7648" w:rsidP="00AB2104">
            <w:pPr>
              <w:tabs>
                <w:tab w:val="left" w:pos="1020"/>
                <w:tab w:val="left" w:pos="1230"/>
              </w:tabs>
              <w:spacing w:line="240" w:lineRule="auto"/>
              <w:ind w:firstLine="0"/>
              <w:rPr>
                <w:sz w:val="20"/>
                <w:szCs w:val="20"/>
              </w:rPr>
            </w:pPr>
          </w:p>
          <w:p w14:paraId="3A25B533" w14:textId="6FD10449" w:rsidR="00DF7648" w:rsidRDefault="00DF7648" w:rsidP="00AB2104">
            <w:pPr>
              <w:tabs>
                <w:tab w:val="left" w:pos="1020"/>
                <w:tab w:val="left" w:pos="1230"/>
              </w:tabs>
              <w:spacing w:line="240" w:lineRule="auto"/>
              <w:ind w:firstLine="0"/>
              <w:rPr>
                <w:sz w:val="20"/>
                <w:szCs w:val="20"/>
              </w:rPr>
            </w:pPr>
          </w:p>
          <w:p w14:paraId="409E4CBF" w14:textId="59EDEC5E" w:rsidR="00DF7648" w:rsidRDefault="00DF7648" w:rsidP="00AB2104">
            <w:pPr>
              <w:tabs>
                <w:tab w:val="left" w:pos="1020"/>
                <w:tab w:val="left" w:pos="1230"/>
              </w:tabs>
              <w:spacing w:line="240" w:lineRule="auto"/>
              <w:ind w:firstLine="0"/>
              <w:rPr>
                <w:sz w:val="20"/>
                <w:szCs w:val="20"/>
              </w:rPr>
            </w:pPr>
          </w:p>
          <w:p w14:paraId="1791B97A" w14:textId="1F28E75C" w:rsidR="00DF7648" w:rsidRDefault="00DF7648" w:rsidP="00AB2104">
            <w:pPr>
              <w:tabs>
                <w:tab w:val="left" w:pos="1020"/>
                <w:tab w:val="left" w:pos="1230"/>
              </w:tabs>
              <w:spacing w:line="240" w:lineRule="auto"/>
              <w:ind w:firstLine="0"/>
              <w:rPr>
                <w:sz w:val="20"/>
                <w:szCs w:val="20"/>
              </w:rPr>
            </w:pPr>
          </w:p>
          <w:p w14:paraId="7F407A2D" w14:textId="59CC8422" w:rsidR="00DF7648" w:rsidRDefault="00DF7648" w:rsidP="00AB2104">
            <w:pPr>
              <w:tabs>
                <w:tab w:val="left" w:pos="1020"/>
                <w:tab w:val="left" w:pos="1230"/>
              </w:tabs>
              <w:spacing w:line="240" w:lineRule="auto"/>
              <w:ind w:firstLine="0"/>
              <w:rPr>
                <w:sz w:val="20"/>
                <w:szCs w:val="20"/>
              </w:rPr>
            </w:pPr>
          </w:p>
          <w:p w14:paraId="15F5F1CF" w14:textId="76E1C914" w:rsidR="00DF7648" w:rsidRDefault="00DF7648" w:rsidP="00AB2104">
            <w:pPr>
              <w:tabs>
                <w:tab w:val="left" w:pos="1020"/>
                <w:tab w:val="left" w:pos="1230"/>
              </w:tabs>
              <w:spacing w:line="240" w:lineRule="auto"/>
              <w:ind w:firstLine="0"/>
              <w:rPr>
                <w:sz w:val="20"/>
                <w:szCs w:val="20"/>
              </w:rPr>
            </w:pPr>
          </w:p>
          <w:p w14:paraId="4EEBED51" w14:textId="479CD66A" w:rsidR="00DF7648" w:rsidRDefault="00DF7648" w:rsidP="00AB2104">
            <w:pPr>
              <w:tabs>
                <w:tab w:val="left" w:pos="1020"/>
                <w:tab w:val="left" w:pos="1230"/>
              </w:tabs>
              <w:spacing w:line="240" w:lineRule="auto"/>
              <w:ind w:firstLine="0"/>
              <w:rPr>
                <w:sz w:val="20"/>
                <w:szCs w:val="20"/>
              </w:rPr>
            </w:pPr>
          </w:p>
          <w:p w14:paraId="66DA68F6" w14:textId="20D7B718" w:rsidR="00DF7648" w:rsidRDefault="00DF7648" w:rsidP="00AB2104">
            <w:pPr>
              <w:tabs>
                <w:tab w:val="left" w:pos="1020"/>
                <w:tab w:val="left" w:pos="1230"/>
              </w:tabs>
              <w:spacing w:line="240" w:lineRule="auto"/>
              <w:ind w:firstLine="0"/>
              <w:rPr>
                <w:sz w:val="20"/>
                <w:szCs w:val="20"/>
              </w:rPr>
            </w:pPr>
          </w:p>
          <w:p w14:paraId="0E97E0C0" w14:textId="6FE1D0D8" w:rsidR="00DF7648" w:rsidRDefault="00DF7648" w:rsidP="00AB2104">
            <w:pPr>
              <w:tabs>
                <w:tab w:val="left" w:pos="1020"/>
                <w:tab w:val="left" w:pos="1230"/>
              </w:tabs>
              <w:spacing w:line="240" w:lineRule="auto"/>
              <w:ind w:firstLine="0"/>
              <w:rPr>
                <w:sz w:val="20"/>
                <w:szCs w:val="20"/>
              </w:rPr>
            </w:pPr>
          </w:p>
          <w:p w14:paraId="4515D891" w14:textId="034E6916" w:rsidR="00DF7648" w:rsidRDefault="00DF7648" w:rsidP="00AB2104">
            <w:pPr>
              <w:tabs>
                <w:tab w:val="left" w:pos="1020"/>
                <w:tab w:val="left" w:pos="1230"/>
              </w:tabs>
              <w:spacing w:line="240" w:lineRule="auto"/>
              <w:ind w:firstLine="0"/>
              <w:rPr>
                <w:sz w:val="20"/>
                <w:szCs w:val="20"/>
              </w:rPr>
            </w:pPr>
          </w:p>
          <w:p w14:paraId="722211BC" w14:textId="46DCC5D6" w:rsidR="00DF7648" w:rsidRDefault="00DF7648" w:rsidP="00AB2104">
            <w:pPr>
              <w:tabs>
                <w:tab w:val="left" w:pos="1020"/>
                <w:tab w:val="left" w:pos="1230"/>
              </w:tabs>
              <w:spacing w:line="240" w:lineRule="auto"/>
              <w:ind w:firstLine="0"/>
              <w:rPr>
                <w:sz w:val="20"/>
                <w:szCs w:val="20"/>
              </w:rPr>
            </w:pPr>
          </w:p>
          <w:p w14:paraId="1E9E7E02" w14:textId="7D62CDDC" w:rsidR="00DF7648" w:rsidRDefault="00DF7648" w:rsidP="00AB2104">
            <w:pPr>
              <w:tabs>
                <w:tab w:val="left" w:pos="1020"/>
                <w:tab w:val="left" w:pos="1230"/>
              </w:tabs>
              <w:spacing w:line="240" w:lineRule="auto"/>
              <w:ind w:firstLine="0"/>
              <w:rPr>
                <w:sz w:val="20"/>
                <w:szCs w:val="20"/>
              </w:rPr>
            </w:pPr>
          </w:p>
          <w:p w14:paraId="52806C67" w14:textId="1159AA5F" w:rsidR="00DF7648" w:rsidRDefault="00DF7648" w:rsidP="00AB2104">
            <w:pPr>
              <w:tabs>
                <w:tab w:val="left" w:pos="1020"/>
                <w:tab w:val="left" w:pos="1230"/>
              </w:tabs>
              <w:spacing w:line="240" w:lineRule="auto"/>
              <w:ind w:firstLine="0"/>
              <w:rPr>
                <w:sz w:val="20"/>
                <w:szCs w:val="20"/>
              </w:rPr>
            </w:pPr>
          </w:p>
          <w:p w14:paraId="37E9A6D3" w14:textId="1BD8DF5B" w:rsidR="00DF7648" w:rsidRDefault="00DF7648" w:rsidP="00AB2104">
            <w:pPr>
              <w:tabs>
                <w:tab w:val="left" w:pos="1020"/>
                <w:tab w:val="left" w:pos="1230"/>
              </w:tabs>
              <w:spacing w:line="240" w:lineRule="auto"/>
              <w:ind w:firstLine="0"/>
              <w:rPr>
                <w:sz w:val="20"/>
                <w:szCs w:val="20"/>
              </w:rPr>
            </w:pPr>
          </w:p>
          <w:p w14:paraId="69FD6AD7" w14:textId="67C30737" w:rsidR="00DF7648" w:rsidRDefault="00DF7648" w:rsidP="00AB2104">
            <w:pPr>
              <w:tabs>
                <w:tab w:val="left" w:pos="1020"/>
                <w:tab w:val="left" w:pos="1230"/>
              </w:tabs>
              <w:spacing w:line="240" w:lineRule="auto"/>
              <w:ind w:firstLine="0"/>
              <w:rPr>
                <w:sz w:val="20"/>
                <w:szCs w:val="20"/>
              </w:rPr>
            </w:pPr>
          </w:p>
          <w:p w14:paraId="3FF8AA9D" w14:textId="42334A5C" w:rsidR="00DF7648" w:rsidRDefault="00DF7648" w:rsidP="00AB2104">
            <w:pPr>
              <w:tabs>
                <w:tab w:val="left" w:pos="1020"/>
                <w:tab w:val="left" w:pos="1230"/>
              </w:tabs>
              <w:spacing w:line="240" w:lineRule="auto"/>
              <w:ind w:firstLine="0"/>
              <w:rPr>
                <w:sz w:val="20"/>
                <w:szCs w:val="20"/>
              </w:rPr>
            </w:pPr>
          </w:p>
          <w:p w14:paraId="44B89538" w14:textId="0A2DB422" w:rsidR="00DF7648" w:rsidRDefault="00DF7648" w:rsidP="00AB2104">
            <w:pPr>
              <w:tabs>
                <w:tab w:val="left" w:pos="1020"/>
                <w:tab w:val="left" w:pos="1230"/>
              </w:tabs>
              <w:spacing w:line="240" w:lineRule="auto"/>
              <w:ind w:firstLine="0"/>
              <w:rPr>
                <w:sz w:val="20"/>
                <w:szCs w:val="20"/>
              </w:rPr>
            </w:pPr>
          </w:p>
          <w:p w14:paraId="16642EA2" w14:textId="46F95958" w:rsidR="00DF7648" w:rsidRDefault="00DF7648" w:rsidP="00AB2104">
            <w:pPr>
              <w:tabs>
                <w:tab w:val="left" w:pos="1020"/>
                <w:tab w:val="left" w:pos="1230"/>
              </w:tabs>
              <w:spacing w:line="240" w:lineRule="auto"/>
              <w:ind w:firstLine="0"/>
              <w:rPr>
                <w:sz w:val="20"/>
                <w:szCs w:val="20"/>
              </w:rPr>
            </w:pPr>
          </w:p>
          <w:p w14:paraId="66E54DA6" w14:textId="0E6A38F4" w:rsidR="00DF7648" w:rsidRDefault="00DF7648" w:rsidP="00AB2104">
            <w:pPr>
              <w:tabs>
                <w:tab w:val="left" w:pos="1020"/>
                <w:tab w:val="left" w:pos="1230"/>
              </w:tabs>
              <w:spacing w:line="240" w:lineRule="auto"/>
              <w:ind w:firstLine="0"/>
              <w:rPr>
                <w:sz w:val="20"/>
                <w:szCs w:val="20"/>
              </w:rPr>
            </w:pPr>
          </w:p>
          <w:p w14:paraId="1C17A2CA" w14:textId="0F764B1F" w:rsidR="00DF7648" w:rsidRDefault="00DF7648" w:rsidP="00AB2104">
            <w:pPr>
              <w:tabs>
                <w:tab w:val="left" w:pos="1020"/>
                <w:tab w:val="left" w:pos="1230"/>
              </w:tabs>
              <w:spacing w:line="240" w:lineRule="auto"/>
              <w:ind w:firstLine="0"/>
              <w:rPr>
                <w:sz w:val="20"/>
                <w:szCs w:val="20"/>
              </w:rPr>
            </w:pPr>
          </w:p>
          <w:p w14:paraId="482C962A" w14:textId="3270FC5C" w:rsidR="00DF7648" w:rsidRDefault="00DF7648" w:rsidP="00AB2104">
            <w:pPr>
              <w:tabs>
                <w:tab w:val="left" w:pos="1020"/>
                <w:tab w:val="left" w:pos="1230"/>
              </w:tabs>
              <w:spacing w:line="240" w:lineRule="auto"/>
              <w:ind w:firstLine="0"/>
              <w:rPr>
                <w:sz w:val="20"/>
                <w:szCs w:val="20"/>
              </w:rPr>
            </w:pPr>
          </w:p>
          <w:p w14:paraId="338E15F0" w14:textId="10320762" w:rsidR="00DF7648" w:rsidRDefault="00DF7648" w:rsidP="00AB2104">
            <w:pPr>
              <w:tabs>
                <w:tab w:val="left" w:pos="1020"/>
                <w:tab w:val="left" w:pos="1230"/>
              </w:tabs>
              <w:spacing w:line="240" w:lineRule="auto"/>
              <w:ind w:firstLine="0"/>
              <w:rPr>
                <w:sz w:val="20"/>
                <w:szCs w:val="20"/>
              </w:rPr>
            </w:pPr>
          </w:p>
          <w:p w14:paraId="6A51E16A" w14:textId="18BE66F0" w:rsidR="00DF7648" w:rsidRDefault="00DF7648" w:rsidP="00AB2104">
            <w:pPr>
              <w:tabs>
                <w:tab w:val="left" w:pos="1020"/>
                <w:tab w:val="left" w:pos="1230"/>
              </w:tabs>
              <w:spacing w:line="240" w:lineRule="auto"/>
              <w:ind w:firstLine="0"/>
              <w:rPr>
                <w:sz w:val="20"/>
                <w:szCs w:val="20"/>
              </w:rPr>
            </w:pPr>
          </w:p>
          <w:p w14:paraId="5B7FC8FF" w14:textId="5F22CC73" w:rsidR="00DF7648" w:rsidRDefault="00DF7648" w:rsidP="00AB2104">
            <w:pPr>
              <w:tabs>
                <w:tab w:val="left" w:pos="1020"/>
                <w:tab w:val="left" w:pos="1230"/>
              </w:tabs>
              <w:spacing w:line="240" w:lineRule="auto"/>
              <w:ind w:firstLine="0"/>
              <w:rPr>
                <w:sz w:val="20"/>
                <w:szCs w:val="20"/>
              </w:rPr>
            </w:pPr>
          </w:p>
          <w:p w14:paraId="550A3DD4" w14:textId="1C36754E" w:rsidR="00DF7648" w:rsidRDefault="00DF7648" w:rsidP="00AB2104">
            <w:pPr>
              <w:tabs>
                <w:tab w:val="left" w:pos="1020"/>
                <w:tab w:val="left" w:pos="1230"/>
              </w:tabs>
              <w:spacing w:line="240" w:lineRule="auto"/>
              <w:ind w:firstLine="0"/>
              <w:rPr>
                <w:sz w:val="20"/>
                <w:szCs w:val="20"/>
              </w:rPr>
            </w:pPr>
          </w:p>
          <w:p w14:paraId="703EEC4D" w14:textId="3B9C1837" w:rsidR="00DF7648" w:rsidRDefault="00DF7648" w:rsidP="00AB2104">
            <w:pPr>
              <w:tabs>
                <w:tab w:val="left" w:pos="1020"/>
                <w:tab w:val="left" w:pos="1230"/>
              </w:tabs>
              <w:spacing w:line="240" w:lineRule="auto"/>
              <w:ind w:firstLine="0"/>
              <w:rPr>
                <w:sz w:val="20"/>
                <w:szCs w:val="20"/>
              </w:rPr>
            </w:pPr>
          </w:p>
          <w:p w14:paraId="6E59C853" w14:textId="11EEF6F3" w:rsidR="00DF7648" w:rsidRDefault="00DF7648" w:rsidP="00AB2104">
            <w:pPr>
              <w:tabs>
                <w:tab w:val="left" w:pos="1020"/>
                <w:tab w:val="left" w:pos="1230"/>
              </w:tabs>
              <w:spacing w:line="240" w:lineRule="auto"/>
              <w:ind w:firstLine="0"/>
              <w:rPr>
                <w:sz w:val="20"/>
                <w:szCs w:val="20"/>
              </w:rPr>
            </w:pPr>
          </w:p>
          <w:p w14:paraId="1784845F" w14:textId="6FD5D1DC" w:rsidR="00DF7648" w:rsidRDefault="00DF7648" w:rsidP="00AB2104">
            <w:pPr>
              <w:tabs>
                <w:tab w:val="left" w:pos="1020"/>
                <w:tab w:val="left" w:pos="1230"/>
              </w:tabs>
              <w:spacing w:line="240" w:lineRule="auto"/>
              <w:ind w:firstLine="0"/>
              <w:rPr>
                <w:sz w:val="20"/>
                <w:szCs w:val="20"/>
              </w:rPr>
            </w:pPr>
          </w:p>
          <w:p w14:paraId="78E0E01A" w14:textId="50AC9FAA" w:rsidR="00DF7648" w:rsidRDefault="00DF7648" w:rsidP="00AB2104">
            <w:pPr>
              <w:tabs>
                <w:tab w:val="left" w:pos="1020"/>
                <w:tab w:val="left" w:pos="1230"/>
              </w:tabs>
              <w:spacing w:line="240" w:lineRule="auto"/>
              <w:ind w:firstLine="0"/>
              <w:rPr>
                <w:sz w:val="20"/>
                <w:szCs w:val="20"/>
              </w:rPr>
            </w:pPr>
          </w:p>
          <w:p w14:paraId="09761BFF" w14:textId="7749F816" w:rsidR="00DF7648" w:rsidRDefault="00DF7648" w:rsidP="00AB2104">
            <w:pPr>
              <w:tabs>
                <w:tab w:val="left" w:pos="1020"/>
                <w:tab w:val="left" w:pos="1230"/>
              </w:tabs>
              <w:spacing w:line="240" w:lineRule="auto"/>
              <w:ind w:firstLine="0"/>
              <w:rPr>
                <w:sz w:val="20"/>
                <w:szCs w:val="20"/>
              </w:rPr>
            </w:pPr>
          </w:p>
          <w:p w14:paraId="6BBF4D44" w14:textId="2EDFF912" w:rsidR="00DF7648" w:rsidRDefault="00DF7648" w:rsidP="00AB2104">
            <w:pPr>
              <w:tabs>
                <w:tab w:val="left" w:pos="1020"/>
                <w:tab w:val="left" w:pos="1230"/>
              </w:tabs>
              <w:spacing w:line="240" w:lineRule="auto"/>
              <w:ind w:firstLine="0"/>
              <w:rPr>
                <w:sz w:val="20"/>
                <w:szCs w:val="20"/>
              </w:rPr>
            </w:pPr>
          </w:p>
          <w:p w14:paraId="6162EE6B" w14:textId="41DBDFD6" w:rsidR="00DF7648" w:rsidRDefault="00DF7648" w:rsidP="00AB2104">
            <w:pPr>
              <w:tabs>
                <w:tab w:val="left" w:pos="1020"/>
                <w:tab w:val="left" w:pos="1230"/>
              </w:tabs>
              <w:spacing w:line="240" w:lineRule="auto"/>
              <w:ind w:firstLine="0"/>
              <w:rPr>
                <w:sz w:val="20"/>
                <w:szCs w:val="20"/>
              </w:rPr>
            </w:pPr>
          </w:p>
          <w:p w14:paraId="2B26F7CD" w14:textId="52DB8843" w:rsidR="00DF7648" w:rsidRDefault="00DF7648" w:rsidP="00AB2104">
            <w:pPr>
              <w:tabs>
                <w:tab w:val="left" w:pos="1020"/>
                <w:tab w:val="left" w:pos="1230"/>
              </w:tabs>
              <w:spacing w:line="240" w:lineRule="auto"/>
              <w:ind w:firstLine="0"/>
              <w:rPr>
                <w:sz w:val="20"/>
                <w:szCs w:val="20"/>
              </w:rPr>
            </w:pPr>
          </w:p>
          <w:p w14:paraId="4B074AAE" w14:textId="657C14FB" w:rsidR="00DF7648" w:rsidRDefault="00DF7648" w:rsidP="00AB2104">
            <w:pPr>
              <w:tabs>
                <w:tab w:val="left" w:pos="1020"/>
                <w:tab w:val="left" w:pos="1230"/>
              </w:tabs>
              <w:spacing w:line="240" w:lineRule="auto"/>
              <w:ind w:firstLine="0"/>
              <w:rPr>
                <w:sz w:val="20"/>
                <w:szCs w:val="20"/>
              </w:rPr>
            </w:pPr>
          </w:p>
          <w:p w14:paraId="643DC9DB" w14:textId="31847DD8" w:rsidR="00DF7648" w:rsidRDefault="00DF7648" w:rsidP="00AB2104">
            <w:pPr>
              <w:tabs>
                <w:tab w:val="left" w:pos="1020"/>
                <w:tab w:val="left" w:pos="1230"/>
              </w:tabs>
              <w:spacing w:line="240" w:lineRule="auto"/>
              <w:ind w:firstLine="0"/>
              <w:rPr>
                <w:sz w:val="20"/>
                <w:szCs w:val="20"/>
              </w:rPr>
            </w:pPr>
          </w:p>
          <w:p w14:paraId="42DC89C8" w14:textId="4DEF38C6" w:rsidR="00DF7648" w:rsidRDefault="00DF7648" w:rsidP="00AB2104">
            <w:pPr>
              <w:tabs>
                <w:tab w:val="left" w:pos="1020"/>
                <w:tab w:val="left" w:pos="1230"/>
              </w:tabs>
              <w:spacing w:line="240" w:lineRule="auto"/>
              <w:ind w:firstLine="0"/>
              <w:rPr>
                <w:sz w:val="20"/>
                <w:szCs w:val="20"/>
              </w:rPr>
            </w:pPr>
          </w:p>
          <w:p w14:paraId="6D61EF4D" w14:textId="34564166" w:rsidR="00DF7648" w:rsidRDefault="00DF7648" w:rsidP="00AB2104">
            <w:pPr>
              <w:tabs>
                <w:tab w:val="left" w:pos="1020"/>
                <w:tab w:val="left" w:pos="1230"/>
              </w:tabs>
              <w:spacing w:line="240" w:lineRule="auto"/>
              <w:ind w:firstLine="0"/>
              <w:rPr>
                <w:sz w:val="20"/>
                <w:szCs w:val="20"/>
              </w:rPr>
            </w:pPr>
          </w:p>
          <w:p w14:paraId="6C17BFAB" w14:textId="5ED684E0" w:rsidR="00DF7648" w:rsidRDefault="00DF7648" w:rsidP="00AB2104">
            <w:pPr>
              <w:tabs>
                <w:tab w:val="left" w:pos="1020"/>
                <w:tab w:val="left" w:pos="1230"/>
              </w:tabs>
              <w:spacing w:line="240" w:lineRule="auto"/>
              <w:ind w:firstLine="0"/>
              <w:rPr>
                <w:sz w:val="20"/>
                <w:szCs w:val="20"/>
              </w:rPr>
            </w:pPr>
          </w:p>
          <w:p w14:paraId="66B47158" w14:textId="73E940D0" w:rsidR="00DF7648" w:rsidRDefault="00DF7648" w:rsidP="00AB2104">
            <w:pPr>
              <w:tabs>
                <w:tab w:val="left" w:pos="1020"/>
                <w:tab w:val="left" w:pos="1230"/>
              </w:tabs>
              <w:spacing w:line="240" w:lineRule="auto"/>
              <w:ind w:firstLine="0"/>
              <w:rPr>
                <w:sz w:val="20"/>
                <w:szCs w:val="20"/>
              </w:rPr>
            </w:pPr>
          </w:p>
          <w:p w14:paraId="5668689E" w14:textId="3484C650" w:rsidR="00DF7648" w:rsidRDefault="00DF7648" w:rsidP="00AB2104">
            <w:pPr>
              <w:tabs>
                <w:tab w:val="left" w:pos="1020"/>
                <w:tab w:val="left" w:pos="1230"/>
              </w:tabs>
              <w:spacing w:line="240" w:lineRule="auto"/>
              <w:ind w:firstLine="0"/>
              <w:rPr>
                <w:sz w:val="20"/>
                <w:szCs w:val="20"/>
              </w:rPr>
            </w:pPr>
          </w:p>
          <w:p w14:paraId="64B8ABE0" w14:textId="2F9E9A94" w:rsidR="00DF7648" w:rsidRDefault="00DF7648" w:rsidP="00AB2104">
            <w:pPr>
              <w:tabs>
                <w:tab w:val="left" w:pos="1020"/>
                <w:tab w:val="left" w:pos="1230"/>
              </w:tabs>
              <w:spacing w:line="240" w:lineRule="auto"/>
              <w:ind w:firstLine="0"/>
              <w:rPr>
                <w:sz w:val="20"/>
                <w:szCs w:val="20"/>
              </w:rPr>
            </w:pPr>
          </w:p>
          <w:p w14:paraId="729CECDD" w14:textId="4EA0EDE7" w:rsidR="00DF7648" w:rsidRDefault="00DF7648" w:rsidP="00AB2104">
            <w:pPr>
              <w:tabs>
                <w:tab w:val="left" w:pos="1020"/>
                <w:tab w:val="left" w:pos="1230"/>
              </w:tabs>
              <w:spacing w:line="240" w:lineRule="auto"/>
              <w:ind w:firstLine="0"/>
              <w:rPr>
                <w:sz w:val="20"/>
                <w:szCs w:val="20"/>
              </w:rPr>
            </w:pPr>
          </w:p>
          <w:p w14:paraId="0ED3A058" w14:textId="05AA476C" w:rsidR="00DF7648" w:rsidRDefault="00DF7648" w:rsidP="00AB2104">
            <w:pPr>
              <w:tabs>
                <w:tab w:val="left" w:pos="1020"/>
                <w:tab w:val="left" w:pos="1230"/>
              </w:tabs>
              <w:spacing w:line="240" w:lineRule="auto"/>
              <w:ind w:firstLine="0"/>
              <w:rPr>
                <w:sz w:val="20"/>
                <w:szCs w:val="20"/>
              </w:rPr>
            </w:pPr>
          </w:p>
          <w:p w14:paraId="7082BC18" w14:textId="30D09D85" w:rsidR="00DF7648" w:rsidRDefault="00DF7648" w:rsidP="00AB2104">
            <w:pPr>
              <w:tabs>
                <w:tab w:val="left" w:pos="1020"/>
                <w:tab w:val="left" w:pos="1230"/>
              </w:tabs>
              <w:spacing w:line="240" w:lineRule="auto"/>
              <w:ind w:firstLine="0"/>
              <w:rPr>
                <w:sz w:val="20"/>
                <w:szCs w:val="20"/>
              </w:rPr>
            </w:pPr>
          </w:p>
          <w:p w14:paraId="4E37C910" w14:textId="74B0A1A5" w:rsidR="00DF7648" w:rsidRDefault="00DF7648" w:rsidP="00AB2104">
            <w:pPr>
              <w:tabs>
                <w:tab w:val="left" w:pos="1020"/>
                <w:tab w:val="left" w:pos="1230"/>
              </w:tabs>
              <w:spacing w:line="240" w:lineRule="auto"/>
              <w:ind w:firstLine="0"/>
              <w:rPr>
                <w:sz w:val="20"/>
                <w:szCs w:val="20"/>
              </w:rPr>
            </w:pPr>
          </w:p>
          <w:p w14:paraId="373620F7" w14:textId="63E5FC59" w:rsidR="00DF7648" w:rsidRDefault="00DF7648" w:rsidP="00AB2104">
            <w:pPr>
              <w:tabs>
                <w:tab w:val="left" w:pos="1020"/>
                <w:tab w:val="left" w:pos="1230"/>
              </w:tabs>
              <w:spacing w:line="240" w:lineRule="auto"/>
              <w:ind w:firstLine="0"/>
              <w:rPr>
                <w:sz w:val="20"/>
                <w:szCs w:val="20"/>
              </w:rPr>
            </w:pPr>
          </w:p>
          <w:p w14:paraId="090EDECB" w14:textId="2DAD0A99" w:rsidR="00DF7648" w:rsidRDefault="00DF7648" w:rsidP="00AB2104">
            <w:pPr>
              <w:tabs>
                <w:tab w:val="left" w:pos="1020"/>
                <w:tab w:val="left" w:pos="1230"/>
              </w:tabs>
              <w:spacing w:line="240" w:lineRule="auto"/>
              <w:ind w:firstLine="0"/>
              <w:rPr>
                <w:sz w:val="20"/>
                <w:szCs w:val="20"/>
              </w:rPr>
            </w:pPr>
          </w:p>
          <w:p w14:paraId="627C678C" w14:textId="5DE72219" w:rsidR="00DF7648" w:rsidRDefault="00DF7648" w:rsidP="00AB2104">
            <w:pPr>
              <w:tabs>
                <w:tab w:val="left" w:pos="1020"/>
                <w:tab w:val="left" w:pos="1230"/>
              </w:tabs>
              <w:spacing w:line="240" w:lineRule="auto"/>
              <w:ind w:firstLine="0"/>
              <w:rPr>
                <w:sz w:val="20"/>
                <w:szCs w:val="20"/>
              </w:rPr>
            </w:pPr>
          </w:p>
          <w:p w14:paraId="0713EEBB" w14:textId="57ECECE3" w:rsidR="00DF7648" w:rsidRDefault="00DF7648" w:rsidP="00AB2104">
            <w:pPr>
              <w:tabs>
                <w:tab w:val="left" w:pos="1020"/>
                <w:tab w:val="left" w:pos="1230"/>
              </w:tabs>
              <w:spacing w:line="240" w:lineRule="auto"/>
              <w:ind w:firstLine="0"/>
              <w:rPr>
                <w:sz w:val="20"/>
                <w:szCs w:val="20"/>
              </w:rPr>
            </w:pPr>
          </w:p>
          <w:p w14:paraId="3748A47F" w14:textId="03AF4088" w:rsidR="00DF7648" w:rsidRDefault="00DF7648" w:rsidP="00AB2104">
            <w:pPr>
              <w:tabs>
                <w:tab w:val="left" w:pos="1020"/>
                <w:tab w:val="left" w:pos="1230"/>
              </w:tabs>
              <w:spacing w:line="240" w:lineRule="auto"/>
              <w:ind w:firstLine="0"/>
              <w:rPr>
                <w:sz w:val="20"/>
                <w:szCs w:val="20"/>
              </w:rPr>
            </w:pPr>
          </w:p>
          <w:p w14:paraId="754B484B" w14:textId="144443F0" w:rsidR="00DF7648" w:rsidRDefault="00DF7648" w:rsidP="00AB2104">
            <w:pPr>
              <w:tabs>
                <w:tab w:val="left" w:pos="1020"/>
                <w:tab w:val="left" w:pos="1230"/>
              </w:tabs>
              <w:spacing w:line="240" w:lineRule="auto"/>
              <w:ind w:firstLine="0"/>
              <w:rPr>
                <w:sz w:val="20"/>
                <w:szCs w:val="20"/>
              </w:rPr>
            </w:pPr>
          </w:p>
          <w:p w14:paraId="19EF04F6" w14:textId="7D34133F" w:rsidR="00DF7648" w:rsidRDefault="00DF7648" w:rsidP="00AB2104">
            <w:pPr>
              <w:tabs>
                <w:tab w:val="left" w:pos="1020"/>
                <w:tab w:val="left" w:pos="1230"/>
              </w:tabs>
              <w:spacing w:line="240" w:lineRule="auto"/>
              <w:ind w:firstLine="0"/>
              <w:rPr>
                <w:sz w:val="20"/>
                <w:szCs w:val="20"/>
              </w:rPr>
            </w:pPr>
          </w:p>
          <w:p w14:paraId="51D36234" w14:textId="27BF3617" w:rsidR="00DF7648" w:rsidRDefault="00DF7648" w:rsidP="00AB2104">
            <w:pPr>
              <w:tabs>
                <w:tab w:val="left" w:pos="1020"/>
                <w:tab w:val="left" w:pos="1230"/>
              </w:tabs>
              <w:spacing w:line="240" w:lineRule="auto"/>
              <w:ind w:firstLine="0"/>
              <w:rPr>
                <w:sz w:val="20"/>
                <w:szCs w:val="20"/>
              </w:rPr>
            </w:pPr>
          </w:p>
          <w:p w14:paraId="6D8AC76D" w14:textId="36B7BBB8" w:rsidR="00DF7648" w:rsidRDefault="00DF7648" w:rsidP="00AB2104">
            <w:pPr>
              <w:tabs>
                <w:tab w:val="left" w:pos="1020"/>
                <w:tab w:val="left" w:pos="1230"/>
              </w:tabs>
              <w:spacing w:line="240" w:lineRule="auto"/>
              <w:ind w:firstLine="0"/>
              <w:rPr>
                <w:sz w:val="20"/>
                <w:szCs w:val="20"/>
              </w:rPr>
            </w:pPr>
          </w:p>
          <w:p w14:paraId="41A9595C" w14:textId="5405F191" w:rsidR="00DF7648" w:rsidRDefault="00DF7648" w:rsidP="00AB2104">
            <w:pPr>
              <w:tabs>
                <w:tab w:val="left" w:pos="1020"/>
                <w:tab w:val="left" w:pos="1230"/>
              </w:tabs>
              <w:spacing w:line="240" w:lineRule="auto"/>
              <w:ind w:firstLine="0"/>
              <w:rPr>
                <w:sz w:val="20"/>
                <w:szCs w:val="20"/>
              </w:rPr>
            </w:pPr>
          </w:p>
          <w:p w14:paraId="031118C1" w14:textId="70E13F1A" w:rsidR="00DF7648" w:rsidRDefault="00DF7648" w:rsidP="00AB2104">
            <w:pPr>
              <w:tabs>
                <w:tab w:val="left" w:pos="1020"/>
                <w:tab w:val="left" w:pos="1230"/>
              </w:tabs>
              <w:spacing w:line="240" w:lineRule="auto"/>
              <w:ind w:firstLine="0"/>
              <w:rPr>
                <w:sz w:val="20"/>
                <w:szCs w:val="20"/>
              </w:rPr>
            </w:pPr>
          </w:p>
          <w:p w14:paraId="0C3EB518" w14:textId="281F1333" w:rsidR="00DF7648" w:rsidRDefault="00DF7648" w:rsidP="00AB2104">
            <w:pPr>
              <w:tabs>
                <w:tab w:val="left" w:pos="1020"/>
                <w:tab w:val="left" w:pos="1230"/>
              </w:tabs>
              <w:spacing w:line="240" w:lineRule="auto"/>
              <w:ind w:firstLine="0"/>
              <w:rPr>
                <w:sz w:val="20"/>
                <w:szCs w:val="20"/>
              </w:rPr>
            </w:pPr>
          </w:p>
          <w:p w14:paraId="4B30619F" w14:textId="4168B365" w:rsidR="00DF7648" w:rsidRDefault="00DF7648" w:rsidP="00AB2104">
            <w:pPr>
              <w:tabs>
                <w:tab w:val="left" w:pos="1020"/>
                <w:tab w:val="left" w:pos="1230"/>
              </w:tabs>
              <w:spacing w:line="240" w:lineRule="auto"/>
              <w:ind w:firstLine="0"/>
              <w:rPr>
                <w:sz w:val="20"/>
                <w:szCs w:val="20"/>
              </w:rPr>
            </w:pPr>
          </w:p>
          <w:p w14:paraId="3213DEAB" w14:textId="6B403F39" w:rsidR="00DF7648" w:rsidRDefault="00DF7648" w:rsidP="00AB2104">
            <w:pPr>
              <w:tabs>
                <w:tab w:val="left" w:pos="1020"/>
                <w:tab w:val="left" w:pos="1230"/>
              </w:tabs>
              <w:spacing w:line="240" w:lineRule="auto"/>
              <w:ind w:firstLine="0"/>
              <w:rPr>
                <w:sz w:val="20"/>
                <w:szCs w:val="20"/>
              </w:rPr>
            </w:pPr>
          </w:p>
          <w:p w14:paraId="0704DBF6" w14:textId="3A2CD333" w:rsidR="00DF7648" w:rsidRDefault="00DF7648" w:rsidP="00AB2104">
            <w:pPr>
              <w:tabs>
                <w:tab w:val="left" w:pos="1020"/>
                <w:tab w:val="left" w:pos="1230"/>
              </w:tabs>
              <w:spacing w:line="240" w:lineRule="auto"/>
              <w:ind w:firstLine="0"/>
              <w:rPr>
                <w:sz w:val="20"/>
                <w:szCs w:val="20"/>
              </w:rPr>
            </w:pPr>
            <w:r>
              <w:rPr>
                <w:sz w:val="20"/>
                <w:szCs w:val="20"/>
              </w:rPr>
              <w:t>3.</w:t>
            </w:r>
            <w:r>
              <w:t xml:space="preserve"> </w:t>
            </w:r>
            <w:r w:rsidRPr="00DF7648">
              <w:rPr>
                <w:sz w:val="20"/>
                <w:szCs w:val="20"/>
              </w:rPr>
              <w:t>Отразено в § 5, т. 1 и т. 5 относно чл. 20, ал. 1 и ал. 9</w:t>
            </w:r>
          </w:p>
          <w:p w14:paraId="23652239" w14:textId="67D480D5" w:rsidR="00DF7648" w:rsidRDefault="00DF7648" w:rsidP="00AB2104">
            <w:pPr>
              <w:tabs>
                <w:tab w:val="left" w:pos="1020"/>
                <w:tab w:val="left" w:pos="1230"/>
              </w:tabs>
              <w:spacing w:line="240" w:lineRule="auto"/>
              <w:ind w:firstLine="0"/>
              <w:rPr>
                <w:sz w:val="20"/>
                <w:szCs w:val="20"/>
              </w:rPr>
            </w:pPr>
          </w:p>
          <w:p w14:paraId="0218B1CB" w14:textId="087BF4BC" w:rsidR="00DF7648" w:rsidRDefault="00DF7648" w:rsidP="00AB2104">
            <w:pPr>
              <w:tabs>
                <w:tab w:val="left" w:pos="1020"/>
                <w:tab w:val="left" w:pos="1230"/>
              </w:tabs>
              <w:spacing w:line="240" w:lineRule="auto"/>
              <w:ind w:firstLine="0"/>
              <w:rPr>
                <w:sz w:val="20"/>
                <w:szCs w:val="20"/>
              </w:rPr>
            </w:pPr>
          </w:p>
          <w:p w14:paraId="67F75545" w14:textId="33A0E328" w:rsidR="00DF7648" w:rsidRDefault="00DF7648" w:rsidP="00AB2104">
            <w:pPr>
              <w:tabs>
                <w:tab w:val="left" w:pos="1020"/>
                <w:tab w:val="left" w:pos="1230"/>
              </w:tabs>
              <w:spacing w:line="240" w:lineRule="auto"/>
              <w:ind w:firstLine="0"/>
              <w:rPr>
                <w:sz w:val="20"/>
                <w:szCs w:val="20"/>
              </w:rPr>
            </w:pPr>
          </w:p>
          <w:p w14:paraId="72B8EA6B" w14:textId="111B694D" w:rsidR="00E762E0" w:rsidRPr="00F843E7" w:rsidRDefault="00E762E0" w:rsidP="00E762E0">
            <w:pPr>
              <w:tabs>
                <w:tab w:val="left" w:pos="1020"/>
                <w:tab w:val="left" w:pos="1230"/>
              </w:tabs>
              <w:spacing w:line="240" w:lineRule="auto"/>
              <w:ind w:firstLine="0"/>
              <w:rPr>
                <w:sz w:val="20"/>
                <w:szCs w:val="20"/>
              </w:rPr>
            </w:pPr>
            <w:r>
              <w:rPr>
                <w:sz w:val="20"/>
                <w:szCs w:val="20"/>
              </w:rPr>
              <w:t>4.</w:t>
            </w:r>
            <w:r w:rsidRPr="00F843E7">
              <w:rPr>
                <w:sz w:val="20"/>
                <w:szCs w:val="20"/>
              </w:rPr>
              <w:t xml:space="preserve"> Отразено в § </w:t>
            </w:r>
            <w:r>
              <w:rPr>
                <w:sz w:val="20"/>
                <w:szCs w:val="20"/>
              </w:rPr>
              <w:t>73 от проекта</w:t>
            </w:r>
          </w:p>
          <w:p w14:paraId="5D18F006" w14:textId="1ACC7EF9" w:rsidR="00E762E0" w:rsidRPr="00F76009" w:rsidRDefault="00E762E0" w:rsidP="00E762E0">
            <w:pPr>
              <w:tabs>
                <w:tab w:val="left" w:pos="1020"/>
                <w:tab w:val="left" w:pos="1230"/>
              </w:tabs>
              <w:spacing w:line="240" w:lineRule="auto"/>
              <w:ind w:firstLine="0"/>
              <w:rPr>
                <w:sz w:val="20"/>
                <w:szCs w:val="20"/>
              </w:rPr>
            </w:pPr>
          </w:p>
        </w:tc>
      </w:tr>
      <w:tr w:rsidR="00E84CFE" w:rsidRPr="00F843E7" w14:paraId="16A15772" w14:textId="77777777" w:rsidTr="00755529">
        <w:trPr>
          <w:gridAfter w:val="1"/>
          <w:wAfter w:w="14" w:type="dxa"/>
        </w:trPr>
        <w:tc>
          <w:tcPr>
            <w:tcW w:w="510" w:type="dxa"/>
            <w:tcBorders>
              <w:top w:val="single" w:sz="24" w:space="0" w:color="auto"/>
              <w:left w:val="single" w:sz="24" w:space="0" w:color="auto"/>
              <w:bottom w:val="single" w:sz="24" w:space="0" w:color="auto"/>
              <w:right w:val="single" w:sz="24" w:space="0" w:color="auto"/>
            </w:tcBorders>
            <w:shd w:val="clear" w:color="auto" w:fill="auto"/>
            <w:vAlign w:val="center"/>
          </w:tcPr>
          <w:p w14:paraId="1EBD18BD" w14:textId="2EABCF47" w:rsidR="00E84CFE" w:rsidRPr="00F843E7" w:rsidRDefault="00E84CFE" w:rsidP="00E84CFE">
            <w:pPr>
              <w:tabs>
                <w:tab w:val="left" w:pos="1020"/>
                <w:tab w:val="left" w:pos="1230"/>
              </w:tabs>
              <w:spacing w:line="240" w:lineRule="auto"/>
              <w:ind w:firstLine="0"/>
              <w:jc w:val="left"/>
              <w:rPr>
                <w:sz w:val="20"/>
                <w:szCs w:val="20"/>
              </w:rPr>
            </w:pPr>
            <w:r w:rsidRPr="00F843E7">
              <w:rPr>
                <w:sz w:val="20"/>
                <w:szCs w:val="20"/>
              </w:rPr>
              <w:lastRenderedPageBreak/>
              <w:t>34</w:t>
            </w:r>
          </w:p>
        </w:tc>
        <w:tc>
          <w:tcPr>
            <w:tcW w:w="1759" w:type="dxa"/>
            <w:tcBorders>
              <w:top w:val="single" w:sz="24" w:space="0" w:color="auto"/>
              <w:left w:val="single" w:sz="24" w:space="0" w:color="auto"/>
              <w:bottom w:val="single" w:sz="24" w:space="0" w:color="auto"/>
              <w:right w:val="single" w:sz="12" w:space="0" w:color="auto"/>
            </w:tcBorders>
            <w:shd w:val="clear" w:color="auto" w:fill="auto"/>
            <w:vAlign w:val="center"/>
          </w:tcPr>
          <w:p w14:paraId="687CBB4C" w14:textId="77777777"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04-01-00-173/80/20.04.26</w:t>
            </w:r>
          </w:p>
          <w:p w14:paraId="142A318C" w14:textId="77777777"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04-01-00-173/81/20.04.26</w:t>
            </w:r>
          </w:p>
          <w:p w14:paraId="576AE02F" w14:textId="31BB80A8"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Постъпило след срока</w:t>
            </w:r>
          </w:p>
        </w:tc>
        <w:tc>
          <w:tcPr>
            <w:tcW w:w="2268" w:type="dxa"/>
            <w:tcBorders>
              <w:top w:val="single" w:sz="24" w:space="0" w:color="auto"/>
              <w:left w:val="single" w:sz="12" w:space="0" w:color="auto"/>
              <w:bottom w:val="single" w:sz="24" w:space="0" w:color="auto"/>
              <w:right w:val="single" w:sz="12" w:space="0" w:color="auto"/>
            </w:tcBorders>
            <w:shd w:val="clear" w:color="auto" w:fill="auto"/>
            <w:vAlign w:val="center"/>
          </w:tcPr>
          <w:p w14:paraId="3A275D9A" w14:textId="4633A11F" w:rsidR="00E84CFE" w:rsidRPr="00F843E7" w:rsidRDefault="00E84CFE" w:rsidP="00E84CFE">
            <w:pPr>
              <w:tabs>
                <w:tab w:val="left" w:pos="1020"/>
                <w:tab w:val="left" w:pos="1230"/>
              </w:tabs>
              <w:spacing w:line="240" w:lineRule="auto"/>
              <w:ind w:firstLine="0"/>
              <w:jc w:val="center"/>
              <w:rPr>
                <w:sz w:val="20"/>
                <w:szCs w:val="20"/>
              </w:rPr>
            </w:pPr>
            <w:r w:rsidRPr="00F843E7">
              <w:rPr>
                <w:sz w:val="20"/>
                <w:szCs w:val="20"/>
              </w:rPr>
              <w:t>„ТРАНСПОРТЕР 2021“ ООД</w:t>
            </w:r>
          </w:p>
        </w:tc>
        <w:tc>
          <w:tcPr>
            <w:tcW w:w="2693" w:type="dxa"/>
            <w:tcBorders>
              <w:top w:val="single" w:sz="24" w:space="0" w:color="auto"/>
              <w:left w:val="single" w:sz="12" w:space="0" w:color="auto"/>
              <w:bottom w:val="single" w:sz="24" w:space="0" w:color="auto"/>
            </w:tcBorders>
            <w:shd w:val="clear" w:color="auto" w:fill="auto"/>
            <w:vAlign w:val="center"/>
          </w:tcPr>
          <w:p w14:paraId="133EBC1B" w14:textId="77777777" w:rsidR="00E84CFE" w:rsidRPr="00F843E7" w:rsidRDefault="007F4CD0" w:rsidP="00E84CFE">
            <w:pPr>
              <w:tabs>
                <w:tab w:val="left" w:pos="1020"/>
                <w:tab w:val="left" w:pos="1230"/>
              </w:tabs>
              <w:spacing w:line="240" w:lineRule="auto"/>
              <w:ind w:firstLine="0"/>
              <w:jc w:val="left"/>
              <w:rPr>
                <w:bCs/>
                <w:sz w:val="20"/>
                <w:szCs w:val="20"/>
              </w:rPr>
            </w:pPr>
            <w:sdt>
              <w:sdtPr>
                <w:rPr>
                  <w:bCs/>
                  <w:sz w:val="20"/>
                  <w:szCs w:val="20"/>
                </w:rPr>
                <w:id w:val="2048414721"/>
                <w14:checkbox>
                  <w14:checked w14:val="1"/>
                  <w14:checkedState w14:val="2612" w14:font="MS Gothic"/>
                  <w14:uncheckedState w14:val="2610" w14:font="MS Gothic"/>
                </w14:checkbox>
              </w:sdtPr>
              <w:sdtEndPr/>
              <w:sdtContent>
                <w:r w:rsidR="00E84CFE" w:rsidRPr="00F843E7">
                  <w:rPr>
                    <w:rFonts w:ascii="Segoe UI Symbol" w:eastAsia="MS Gothic" w:hAnsi="Segoe UI Symbol" w:cs="Segoe UI Symbol"/>
                    <w:bCs/>
                    <w:sz w:val="20"/>
                    <w:szCs w:val="20"/>
                  </w:rPr>
                  <w:t>☒</w:t>
                </w:r>
              </w:sdtContent>
            </w:sdt>
            <w:r w:rsidR="00E84CFE" w:rsidRPr="00F843E7">
              <w:rPr>
                <w:bCs/>
                <w:sz w:val="20"/>
                <w:szCs w:val="20"/>
              </w:rPr>
              <w:t xml:space="preserve"> Лицето действа от свое име </w:t>
            </w:r>
          </w:p>
          <w:p w14:paraId="68C32582" w14:textId="77777777" w:rsidR="00E84CFE" w:rsidRPr="00F843E7" w:rsidRDefault="007F4CD0" w:rsidP="00E84CFE">
            <w:pPr>
              <w:tabs>
                <w:tab w:val="left" w:pos="1020"/>
                <w:tab w:val="left" w:pos="1230"/>
              </w:tabs>
              <w:spacing w:line="240" w:lineRule="auto"/>
              <w:ind w:firstLine="0"/>
              <w:jc w:val="left"/>
              <w:rPr>
                <w:sz w:val="20"/>
                <w:szCs w:val="20"/>
              </w:rPr>
            </w:pPr>
            <w:sdt>
              <w:sdtPr>
                <w:rPr>
                  <w:bCs/>
                  <w:sz w:val="20"/>
                  <w:szCs w:val="20"/>
                </w:rPr>
                <w:id w:val="17369809"/>
                <w14:checkbox>
                  <w14:checked w14:val="0"/>
                  <w14:checkedState w14:val="2612" w14:font="MS Gothic"/>
                  <w14:uncheckedState w14:val="2610" w14:font="MS Gothic"/>
                </w14:checkbox>
              </w:sdtPr>
              <w:sdtEndPr/>
              <w:sdtContent>
                <w:r w:rsidR="00E84CFE" w:rsidRPr="00F843E7">
                  <w:rPr>
                    <w:rFonts w:ascii="Segoe UI Symbol" w:eastAsia="MS Gothic" w:hAnsi="Segoe UI Symbol" w:cs="Segoe UI Symbol"/>
                    <w:bCs/>
                    <w:sz w:val="20"/>
                    <w:szCs w:val="20"/>
                  </w:rPr>
                  <w:t>☐</w:t>
                </w:r>
              </w:sdtContent>
            </w:sdt>
            <w:r w:rsidR="00E84CFE" w:rsidRPr="00F843E7">
              <w:rPr>
                <w:sz w:val="20"/>
                <w:szCs w:val="20"/>
              </w:rPr>
              <w:t xml:space="preserve"> </w:t>
            </w:r>
            <w:r w:rsidR="00E84CFE" w:rsidRPr="00F843E7">
              <w:rPr>
                <w:bCs/>
                <w:sz w:val="20"/>
                <w:szCs w:val="20"/>
              </w:rPr>
              <w:t>Лицето защитава позиция от името на друго лице/група лица: ….</w:t>
            </w:r>
          </w:p>
        </w:tc>
        <w:tc>
          <w:tcPr>
            <w:tcW w:w="4678" w:type="dxa"/>
            <w:tcBorders>
              <w:top w:val="single" w:sz="24" w:space="0" w:color="auto"/>
              <w:bottom w:val="single" w:sz="12" w:space="0" w:color="auto"/>
            </w:tcBorders>
            <w:shd w:val="clear" w:color="auto" w:fill="auto"/>
            <w:vAlign w:val="center"/>
          </w:tcPr>
          <w:p w14:paraId="316F8237"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Във връзка с публикуваното за обществено обсъждане предложение за изменения в разпоредбите (вкл. чл. 20, чл. 25 и свързаните параграфи), с които на практика се предвижда отпадане на Бюрата за обслужване на превозвачите (БОП), изразявам следното становище и възражение:</w:t>
            </w:r>
          </w:p>
          <w:p w14:paraId="1DE35079"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lastRenderedPageBreak/>
              <w:t>БОП изпълняват съществена посредническа и експертна функция Бюрата не са просто административен посредник, а предоставят реална експертна помощ на превозвачите, включително:</w:t>
            </w:r>
          </w:p>
          <w:p w14:paraId="3492F94A"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консултации при сложни казуси и международни превози;</w:t>
            </w:r>
          </w:p>
          <w:p w14:paraId="057262BB"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проверка на документи и избягване на грешки;</w:t>
            </w:r>
          </w:p>
          <w:p w14:paraId="1042410E"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съдействие при работа със системи и процедури.</w:t>
            </w:r>
          </w:p>
          <w:p w14:paraId="58C67480"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Голяма част от малките и средни превозвачи нямат административен ресурс да се справят самостоятелно.</w:t>
            </w:r>
          </w:p>
          <w:p w14:paraId="5070381A"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Дигитализацията не елиминира нуждата от обслужване Въвеждането на електронна система е положителна стъпка, но:</w:t>
            </w:r>
          </w:p>
          <w:p w14:paraId="7C2522F8"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не всички ползватели имат достатъчна дигитална грамотност;</w:t>
            </w:r>
          </w:p>
          <w:p w14:paraId="37BB8904"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при технически проблеми липсва алтернатива;</w:t>
            </w:r>
          </w:p>
          <w:p w14:paraId="30844149"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системите често изискват тълкуване и човешка намеса.</w:t>
            </w:r>
          </w:p>
          <w:p w14:paraId="5CC95766"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 този смисъл БОП могат да функционират като поддържаща структура към електронното управление, а не да бъдат премахвани.</w:t>
            </w:r>
          </w:p>
          <w:p w14:paraId="332AC1A4"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Риск от затруднения и забавяне за бизнеса Вместо намаляване на административната тежест, съществува реален риск от:</w:t>
            </w:r>
          </w:p>
          <w:p w14:paraId="0A538567"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увеличаване на грешки при подаване на заявления;</w:t>
            </w:r>
          </w:p>
          <w:p w14:paraId="41316535"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забавяне в обработката поради липса на предварителна проверка;</w:t>
            </w:r>
          </w:p>
          <w:p w14:paraId="1F048337"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натоварване на администрацията на ИААА.</w:t>
            </w:r>
          </w:p>
          <w:p w14:paraId="0B2A8A1C"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lastRenderedPageBreak/>
              <w:t>Липса на преходен период и оценка на въздействието Не е представена достатъчна оценка на:</w:t>
            </w:r>
          </w:p>
          <w:p w14:paraId="7A00FF54"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ефекта върху съществуващите БОП;</w:t>
            </w:r>
          </w:p>
          <w:p w14:paraId="13502B56"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икономическите последици за заетите в сектора;</w:t>
            </w:r>
          </w:p>
          <w:p w14:paraId="059B326D"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готовността на всички превозвачи да преминат изцяло към електронно обслужване.</w:t>
            </w:r>
          </w:p>
          <w:p w14:paraId="2DEA2B35"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РИСК ОТ ИЗКРИВЯВАНЕ НА ДОСТЪПА ДО ДЕФИЦИТНИ РАЗРЕШИТЕЛНИ И НАРУШАВАНЕ НА КОНКУРЕНЦИЯТА</w:t>
            </w:r>
          </w:p>
          <w:p w14:paraId="0B885F28"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Следва изрично да се отбележи, че част от разрешителните за международен превоз на товари са с ограничен (дефицитен) характер.</w:t>
            </w:r>
          </w:p>
          <w:p w14:paraId="09B73F47"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Към настоящия момент, чрез участието на Бюрата за обслужване на превозвачите (БОП) и контролните механизми на администрацията, на практика се осъществява:</w:t>
            </w:r>
          </w:p>
          <w:p w14:paraId="56032DAE"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текущ контрол върху заявяването и получаването на разрешителни;</w:t>
            </w:r>
          </w:p>
          <w:p w14:paraId="52FC5077"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ограничаване на възможността за изкуствено „запасяване“ с разрешителни;</w:t>
            </w:r>
          </w:p>
          <w:p w14:paraId="34A7C06B"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по-справедливо разпределение между превозвачите.</w:t>
            </w:r>
          </w:p>
          <w:p w14:paraId="228DA4E3"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премахването на БОП и преминаването изцяло към автоматизирана електронна система:</w:t>
            </w:r>
          </w:p>
          <w:p w14:paraId="2EFB4E0A"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Създава се реален риск от концентрация на разрешителни в ограничен брой икономически субекти, които разполагат с по-голям административен и технически ресурс;</w:t>
            </w:r>
          </w:p>
          <w:p w14:paraId="79EDAA99"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Отпада ефективният предварителен контрол, който до момента се осъществява чрез човешки фактор и експертна преценка;</w:t>
            </w:r>
          </w:p>
          <w:p w14:paraId="2DB6AF09"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lastRenderedPageBreak/>
              <w:t>Създават се предпоставки за нелоялни практики, включително:</w:t>
            </w:r>
          </w:p>
          <w:p w14:paraId="5465C50F"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масово резервиране („запазване“) на разрешителни без реално незабавно използване;</w:t>
            </w:r>
          </w:p>
          <w:p w14:paraId="5F45B3A7"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блокиране на достъпа на други превозвачи до ограничен ресурс;</w:t>
            </w:r>
          </w:p>
          <w:p w14:paraId="1009FA64"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вторичен пазар и изкривяване на условията за конкуренция;</w:t>
            </w:r>
          </w:p>
          <w:p w14:paraId="69D7974E"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 xml:space="preserve"> нарушава се принципът на равнопоставеност между стопанските субекти, което противоречи на основни принципи на свободната конкуренция.</w:t>
            </w:r>
          </w:p>
          <w:p w14:paraId="0ED48865"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Липсата на ясно разписани механизми за защита срещу подобни практики в предложените изменения представлява съществен пропуск.</w:t>
            </w:r>
          </w:p>
          <w:p w14:paraId="0A81443D"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В тази връзка, предложените промени създават реален риск от пазарна концентрация и административно допусната нелоялна конкуренция, което може да доведе до значителни икономически щети за малките и средни превозвачи.</w:t>
            </w:r>
          </w:p>
          <w:p w14:paraId="1C239ED2"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ДОПЪЛНИТЕЛНО ИСКАНЕ</w:t>
            </w:r>
          </w:p>
          <w:p w14:paraId="1D909CC8"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Да бъдат въведени ясни механизми за контрол, включително:</w:t>
            </w:r>
          </w:p>
          <w:p w14:paraId="4FDB6ADD"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 xml:space="preserve">     </w:t>
            </w:r>
            <w:r w:rsidRPr="00F843E7">
              <w:rPr>
                <w:sz w:val="20"/>
                <w:szCs w:val="20"/>
              </w:rPr>
              <w:tab/>
              <w:t>ограничения за брой активни резервации;</w:t>
            </w:r>
          </w:p>
          <w:p w14:paraId="2F9F81B1"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ab/>
              <w:t>обвързване на заявяването с реална транспортна дейност;</w:t>
            </w:r>
          </w:p>
          <w:p w14:paraId="153F423D"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ab/>
              <w:t xml:space="preserve">проследимост и санкции при </w:t>
            </w:r>
            <w:proofErr w:type="spellStart"/>
            <w:r w:rsidRPr="00F843E7">
              <w:rPr>
                <w:sz w:val="20"/>
                <w:szCs w:val="20"/>
              </w:rPr>
              <w:t>неизползване</w:t>
            </w:r>
            <w:proofErr w:type="spellEnd"/>
            <w:r w:rsidRPr="00F843E7">
              <w:rPr>
                <w:sz w:val="20"/>
                <w:szCs w:val="20"/>
              </w:rPr>
              <w:t>;</w:t>
            </w:r>
          </w:p>
          <w:p w14:paraId="36DCD6F5" w14:textId="77777777" w:rsidR="00E84CFE" w:rsidRPr="00F843E7" w:rsidRDefault="00E84CFE" w:rsidP="00E84CFE">
            <w:pPr>
              <w:tabs>
                <w:tab w:val="left" w:pos="315"/>
                <w:tab w:val="left" w:pos="1230"/>
              </w:tabs>
              <w:spacing w:line="240" w:lineRule="auto"/>
              <w:ind w:firstLine="0"/>
              <w:rPr>
                <w:sz w:val="20"/>
                <w:szCs w:val="20"/>
              </w:rPr>
            </w:pPr>
            <w:r w:rsidRPr="00F843E7">
              <w:rPr>
                <w:sz w:val="20"/>
                <w:szCs w:val="20"/>
              </w:rPr>
              <w:tab/>
              <w:t>участие на контролен посреднически механизъм (вкл. БОП или аналогична структура).</w:t>
            </w:r>
          </w:p>
          <w:p w14:paraId="512F42B4"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При липса на такива гаранции, предложението не следва да бъде прието.</w:t>
            </w:r>
          </w:p>
          <w:p w14:paraId="1D1EDB18"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lastRenderedPageBreak/>
              <w:t>В тази връзка предлагам да се въведе преходен период;</w:t>
            </w:r>
          </w:p>
          <w:p w14:paraId="43C7EA2E" w14:textId="77777777" w:rsidR="00E84CFE" w:rsidRPr="00F843E7" w:rsidRDefault="00E84CFE" w:rsidP="00E84CFE">
            <w:pPr>
              <w:tabs>
                <w:tab w:val="left" w:pos="1020"/>
                <w:tab w:val="left" w:pos="1230"/>
              </w:tabs>
              <w:spacing w:line="240" w:lineRule="auto"/>
              <w:ind w:firstLine="0"/>
              <w:rPr>
                <w:sz w:val="20"/>
                <w:szCs w:val="20"/>
              </w:rPr>
            </w:pPr>
            <w:r w:rsidRPr="00F843E7">
              <w:rPr>
                <w:sz w:val="20"/>
                <w:szCs w:val="20"/>
              </w:rPr>
              <w:t>да се запази възможност за избор между електронно и посредническо обслужване.</w:t>
            </w:r>
          </w:p>
          <w:p w14:paraId="2182D3EE" w14:textId="676FC4F8" w:rsidR="00E84CFE" w:rsidRPr="00F843E7" w:rsidRDefault="00E84CFE" w:rsidP="00E84CFE">
            <w:pPr>
              <w:tabs>
                <w:tab w:val="left" w:pos="1020"/>
                <w:tab w:val="left" w:pos="1230"/>
              </w:tabs>
              <w:spacing w:line="240" w:lineRule="auto"/>
              <w:ind w:firstLine="0"/>
              <w:rPr>
                <w:sz w:val="20"/>
                <w:szCs w:val="20"/>
              </w:rPr>
            </w:pPr>
            <w:r w:rsidRPr="00F843E7">
              <w:rPr>
                <w:sz w:val="20"/>
                <w:szCs w:val="20"/>
              </w:rPr>
              <w:t>С оглед на гореизложеното, считам че предложените изменения в този им вид не следва да бъдат приети без допълнителен анализ и преразглеждане.</w:t>
            </w:r>
          </w:p>
        </w:tc>
        <w:tc>
          <w:tcPr>
            <w:tcW w:w="1418" w:type="dxa"/>
            <w:tcBorders>
              <w:top w:val="single" w:sz="24" w:space="0" w:color="auto"/>
              <w:bottom w:val="single" w:sz="12" w:space="0" w:color="auto"/>
            </w:tcBorders>
            <w:shd w:val="clear" w:color="auto" w:fill="auto"/>
          </w:tcPr>
          <w:p w14:paraId="330913EC" w14:textId="0FBE911B" w:rsidR="00E84CFE" w:rsidRPr="00F843E7" w:rsidRDefault="005D27D0" w:rsidP="00755529">
            <w:pPr>
              <w:tabs>
                <w:tab w:val="left" w:pos="1020"/>
                <w:tab w:val="left" w:pos="1230"/>
              </w:tabs>
              <w:spacing w:line="240" w:lineRule="auto"/>
              <w:ind w:firstLine="0"/>
              <w:jc w:val="center"/>
              <w:rPr>
                <w:sz w:val="20"/>
                <w:szCs w:val="20"/>
              </w:rPr>
            </w:pPr>
            <w:r w:rsidRPr="00F843E7">
              <w:rPr>
                <w:sz w:val="20"/>
                <w:szCs w:val="20"/>
              </w:rPr>
              <w:lastRenderedPageBreak/>
              <w:t>Приема се с редакция</w:t>
            </w:r>
          </w:p>
        </w:tc>
        <w:tc>
          <w:tcPr>
            <w:tcW w:w="2654" w:type="dxa"/>
            <w:tcBorders>
              <w:top w:val="single" w:sz="24" w:space="0" w:color="auto"/>
              <w:bottom w:val="single" w:sz="12" w:space="0" w:color="auto"/>
              <w:right w:val="single" w:sz="24" w:space="0" w:color="auto"/>
            </w:tcBorders>
            <w:shd w:val="clear" w:color="auto" w:fill="auto"/>
          </w:tcPr>
          <w:p w14:paraId="03520EEA" w14:textId="77777777" w:rsidR="00FA495F" w:rsidRPr="00F843E7" w:rsidRDefault="00FA495F" w:rsidP="008E7EF8">
            <w:pPr>
              <w:tabs>
                <w:tab w:val="left" w:pos="1020"/>
                <w:tab w:val="left" w:pos="1230"/>
              </w:tabs>
              <w:spacing w:line="240" w:lineRule="auto"/>
              <w:ind w:firstLine="0"/>
              <w:rPr>
                <w:sz w:val="20"/>
                <w:szCs w:val="20"/>
              </w:rPr>
            </w:pPr>
            <w:r w:rsidRPr="00F843E7">
              <w:rPr>
                <w:sz w:val="20"/>
                <w:szCs w:val="20"/>
              </w:rPr>
              <w:t>Отразено в § 5, т. 1 и т. 5 относно чл. 20, ал. 1 и ал. 9</w:t>
            </w:r>
          </w:p>
          <w:p w14:paraId="190F6E7C" w14:textId="77777777" w:rsidR="00FA495F" w:rsidRPr="00F843E7" w:rsidRDefault="00FA495F" w:rsidP="008E7EF8">
            <w:pPr>
              <w:tabs>
                <w:tab w:val="left" w:pos="1020"/>
                <w:tab w:val="left" w:pos="1230"/>
              </w:tabs>
              <w:spacing w:line="240" w:lineRule="auto"/>
              <w:ind w:firstLine="0"/>
              <w:rPr>
                <w:sz w:val="20"/>
                <w:szCs w:val="20"/>
              </w:rPr>
            </w:pPr>
          </w:p>
          <w:p w14:paraId="7E4E22FE" w14:textId="793F78AC" w:rsidR="00E84CFE" w:rsidRPr="00F843E7" w:rsidRDefault="00E84CFE" w:rsidP="008E7EF8">
            <w:pPr>
              <w:tabs>
                <w:tab w:val="left" w:pos="1020"/>
                <w:tab w:val="left" w:pos="1230"/>
              </w:tabs>
              <w:spacing w:line="240" w:lineRule="auto"/>
              <w:ind w:firstLine="0"/>
              <w:rPr>
                <w:sz w:val="20"/>
                <w:szCs w:val="20"/>
              </w:rPr>
            </w:pPr>
          </w:p>
        </w:tc>
      </w:tr>
    </w:tbl>
    <w:p w14:paraId="47723E82" w14:textId="77777777" w:rsidR="000614E7" w:rsidRPr="00F843E7" w:rsidRDefault="000614E7" w:rsidP="0032403B">
      <w:pPr>
        <w:ind w:firstLine="0"/>
      </w:pPr>
    </w:p>
    <w:sectPr w:rsidR="000614E7" w:rsidRPr="00F843E7" w:rsidSect="00F15311">
      <w:footerReference w:type="default" r:id="rId8"/>
      <w:headerReference w:type="first" r:id="rId9"/>
      <w:footerReference w:type="first" r:id="rId10"/>
      <w:pgSz w:w="16840" w:h="11907" w:orient="landscape" w:code="9"/>
      <w:pgMar w:top="1418" w:right="1418" w:bottom="1418" w:left="1418" w:header="397" w:footer="45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3AE9C5" w14:textId="77777777" w:rsidR="007F4CD0" w:rsidRDefault="007F4CD0" w:rsidP="000A3896">
      <w:r>
        <w:separator/>
      </w:r>
    </w:p>
    <w:p w14:paraId="24270216" w14:textId="77777777" w:rsidR="007F4CD0" w:rsidRDefault="007F4CD0" w:rsidP="000A3896"/>
  </w:endnote>
  <w:endnote w:type="continuationSeparator" w:id="0">
    <w:p w14:paraId="7DC8F7EB" w14:textId="77777777" w:rsidR="007F4CD0" w:rsidRDefault="007F4CD0" w:rsidP="000A3896">
      <w:r>
        <w:continuationSeparator/>
      </w:r>
    </w:p>
    <w:p w14:paraId="21DBDB59" w14:textId="77777777" w:rsidR="007F4CD0" w:rsidRDefault="007F4CD0" w:rsidP="000A38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Futura Bk">
    <w:altName w:val="Century Gothic"/>
    <w:panose1 w:val="00000000000000000000"/>
    <w:charset w:val="CC"/>
    <w:family w:val="swiss"/>
    <w:notTrueType/>
    <w:pitch w:val="variable"/>
    <w:sig w:usb0="00000203" w:usb1="00000000" w:usb2="00000000" w:usb3="00000000" w:csb0="00000005"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415B35" w14:textId="1AA6ED1C" w:rsidR="00671AAC" w:rsidRPr="006E498A" w:rsidRDefault="00671AAC" w:rsidP="000D080B">
    <w:pPr>
      <w:pStyle w:val="06"/>
    </w:pPr>
    <w:r w:rsidRPr="002D131F">
      <w:t>Справка за отразяване на постъпилите предложения и становища от обществени консултации</w:t>
    </w:r>
  </w:p>
  <w:p w14:paraId="7DC9D934" w14:textId="1F6FC330" w:rsidR="00671AAC" w:rsidRPr="00C316ED" w:rsidRDefault="00671AAC" w:rsidP="00C71B2D">
    <w:pPr>
      <w:pStyle w:val="07"/>
    </w:pPr>
    <w:r w:rsidRPr="00C316ED">
      <w:t xml:space="preserve">Страница </w:t>
    </w:r>
    <w:r w:rsidRPr="00C316ED">
      <w:fldChar w:fldCharType="begin"/>
    </w:r>
    <w:r w:rsidRPr="00C316ED">
      <w:instrText xml:space="preserve"> PAGE </w:instrText>
    </w:r>
    <w:r w:rsidRPr="00C316ED">
      <w:fldChar w:fldCharType="separate"/>
    </w:r>
    <w:r w:rsidR="00FC6E49">
      <w:rPr>
        <w:noProof/>
      </w:rPr>
      <w:t>32</w:t>
    </w:r>
    <w:r w:rsidRPr="00C316ED">
      <w:fldChar w:fldCharType="end"/>
    </w:r>
    <w:r w:rsidRPr="00C316ED">
      <w:t xml:space="preserve"> от </w:t>
    </w:r>
    <w:r w:rsidRPr="00C316ED">
      <w:fldChar w:fldCharType="begin"/>
    </w:r>
    <w:r w:rsidRPr="00C316ED">
      <w:instrText xml:space="preserve"> SECTIONPAGES</w:instrText>
    </w:r>
    <w:r w:rsidRPr="00C316ED">
      <w:fldChar w:fldCharType="separate"/>
    </w:r>
    <w:r w:rsidR="00FC6E49">
      <w:rPr>
        <w:noProof/>
      </w:rPr>
      <w:t>72</w:t>
    </w:r>
    <w:r w:rsidRPr="00C316ED">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DA1F44" w14:textId="16B868E1" w:rsidR="00671AAC" w:rsidRPr="006E498A" w:rsidRDefault="00671AAC" w:rsidP="002D131F">
    <w:pPr>
      <w:pStyle w:val="06"/>
    </w:pPr>
    <w:r>
      <w:t>Справка за отразяване на постъпилите предложения и становища от обществени консултации</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B99541" w14:textId="77777777" w:rsidR="007F4CD0" w:rsidRDefault="007F4CD0" w:rsidP="000A3896">
      <w:r>
        <w:separator/>
      </w:r>
    </w:p>
    <w:p w14:paraId="5D9F9011" w14:textId="77777777" w:rsidR="007F4CD0" w:rsidRDefault="007F4CD0" w:rsidP="000A3896"/>
  </w:footnote>
  <w:footnote w:type="continuationSeparator" w:id="0">
    <w:p w14:paraId="77B510E2" w14:textId="77777777" w:rsidR="007F4CD0" w:rsidRDefault="007F4CD0" w:rsidP="000A3896">
      <w:r>
        <w:continuationSeparator/>
      </w:r>
    </w:p>
    <w:p w14:paraId="78559892" w14:textId="77777777" w:rsidR="007F4CD0" w:rsidRDefault="007F4CD0" w:rsidP="000A389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A5E7AC" w14:textId="3D0126E0" w:rsidR="00671AAC" w:rsidRDefault="00671AAC" w:rsidP="00F56999">
    <w:pPr>
      <w:pStyle w:val="Header"/>
      <w:pBdr>
        <w:bottom w:val="single" w:sz="6" w:space="1" w:color="auto"/>
      </w:pBdr>
      <w:spacing w:before="120"/>
      <w:ind w:left="-284" w:right="-284"/>
      <w:jc w:val="center"/>
      <w:rPr>
        <w:b/>
        <w:bCs/>
        <w:sz w:val="32"/>
        <w:szCs w:val="32"/>
      </w:rPr>
    </w:pPr>
    <w:r>
      <w:rPr>
        <w:b/>
        <w:bCs/>
        <w:sz w:val="32"/>
        <w:szCs w:val="32"/>
      </w:rPr>
      <w:t>МИНИСТЕРСТВО НА ТРАНСПОРТА И СЪОБЩЕНИЯТА</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C56FC"/>
    <w:multiLevelType w:val="hybridMultilevel"/>
    <w:tmpl w:val="BB1EEA66"/>
    <w:lvl w:ilvl="0" w:tplc="F43C5120">
      <w:numFmt w:val="bullet"/>
      <w:lvlText w:val="-"/>
      <w:lvlJc w:val="left"/>
      <w:pPr>
        <w:ind w:left="1120" w:hanging="360"/>
      </w:pPr>
      <w:rPr>
        <w:rFonts w:ascii="Times New Roman" w:eastAsia="Times New Roman" w:hAnsi="Times New Roman" w:cs="Times New Roman" w:hint="default"/>
        <w:lang w:val="bg-BG"/>
      </w:rPr>
    </w:lvl>
    <w:lvl w:ilvl="1" w:tplc="04020003" w:tentative="1">
      <w:start w:val="1"/>
      <w:numFmt w:val="bullet"/>
      <w:lvlText w:val="o"/>
      <w:lvlJc w:val="left"/>
      <w:pPr>
        <w:ind w:left="1840" w:hanging="360"/>
      </w:pPr>
      <w:rPr>
        <w:rFonts w:ascii="Courier New" w:hAnsi="Courier New" w:cs="Courier New" w:hint="default"/>
      </w:rPr>
    </w:lvl>
    <w:lvl w:ilvl="2" w:tplc="04020005" w:tentative="1">
      <w:start w:val="1"/>
      <w:numFmt w:val="bullet"/>
      <w:lvlText w:val=""/>
      <w:lvlJc w:val="left"/>
      <w:pPr>
        <w:ind w:left="2560" w:hanging="360"/>
      </w:pPr>
      <w:rPr>
        <w:rFonts w:ascii="Wingdings" w:hAnsi="Wingdings" w:hint="default"/>
      </w:rPr>
    </w:lvl>
    <w:lvl w:ilvl="3" w:tplc="04020001" w:tentative="1">
      <w:start w:val="1"/>
      <w:numFmt w:val="bullet"/>
      <w:lvlText w:val=""/>
      <w:lvlJc w:val="left"/>
      <w:pPr>
        <w:ind w:left="3280" w:hanging="360"/>
      </w:pPr>
      <w:rPr>
        <w:rFonts w:ascii="Symbol" w:hAnsi="Symbol" w:hint="default"/>
      </w:rPr>
    </w:lvl>
    <w:lvl w:ilvl="4" w:tplc="04020003" w:tentative="1">
      <w:start w:val="1"/>
      <w:numFmt w:val="bullet"/>
      <w:lvlText w:val="o"/>
      <w:lvlJc w:val="left"/>
      <w:pPr>
        <w:ind w:left="4000" w:hanging="360"/>
      </w:pPr>
      <w:rPr>
        <w:rFonts w:ascii="Courier New" w:hAnsi="Courier New" w:cs="Courier New" w:hint="default"/>
      </w:rPr>
    </w:lvl>
    <w:lvl w:ilvl="5" w:tplc="04020005" w:tentative="1">
      <w:start w:val="1"/>
      <w:numFmt w:val="bullet"/>
      <w:lvlText w:val=""/>
      <w:lvlJc w:val="left"/>
      <w:pPr>
        <w:ind w:left="4720" w:hanging="360"/>
      </w:pPr>
      <w:rPr>
        <w:rFonts w:ascii="Wingdings" w:hAnsi="Wingdings" w:hint="default"/>
      </w:rPr>
    </w:lvl>
    <w:lvl w:ilvl="6" w:tplc="04020001" w:tentative="1">
      <w:start w:val="1"/>
      <w:numFmt w:val="bullet"/>
      <w:lvlText w:val=""/>
      <w:lvlJc w:val="left"/>
      <w:pPr>
        <w:ind w:left="5440" w:hanging="360"/>
      </w:pPr>
      <w:rPr>
        <w:rFonts w:ascii="Symbol" w:hAnsi="Symbol" w:hint="default"/>
      </w:rPr>
    </w:lvl>
    <w:lvl w:ilvl="7" w:tplc="04020003" w:tentative="1">
      <w:start w:val="1"/>
      <w:numFmt w:val="bullet"/>
      <w:lvlText w:val="o"/>
      <w:lvlJc w:val="left"/>
      <w:pPr>
        <w:ind w:left="6160" w:hanging="360"/>
      </w:pPr>
      <w:rPr>
        <w:rFonts w:ascii="Courier New" w:hAnsi="Courier New" w:cs="Courier New" w:hint="default"/>
      </w:rPr>
    </w:lvl>
    <w:lvl w:ilvl="8" w:tplc="04020005" w:tentative="1">
      <w:start w:val="1"/>
      <w:numFmt w:val="bullet"/>
      <w:lvlText w:val=""/>
      <w:lvlJc w:val="left"/>
      <w:pPr>
        <w:ind w:left="6880" w:hanging="360"/>
      </w:pPr>
      <w:rPr>
        <w:rFonts w:ascii="Wingdings" w:hAnsi="Wingdings" w:hint="default"/>
      </w:rPr>
    </w:lvl>
  </w:abstractNum>
  <w:abstractNum w:abstractNumId="1" w15:restartNumberingAfterBreak="0">
    <w:nsid w:val="027870E2"/>
    <w:multiLevelType w:val="hybridMultilevel"/>
    <w:tmpl w:val="BBA09E64"/>
    <w:lvl w:ilvl="0" w:tplc="77F0A692">
      <w:start w:val="2"/>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2" w15:restartNumberingAfterBreak="0">
    <w:nsid w:val="03ED3DCE"/>
    <w:multiLevelType w:val="hybridMultilevel"/>
    <w:tmpl w:val="8E641754"/>
    <w:lvl w:ilvl="0" w:tplc="0402000F">
      <w:start w:val="1"/>
      <w:numFmt w:val="decimal"/>
      <w:lvlText w:val="%1."/>
      <w:lvlJc w:val="left"/>
      <w:pPr>
        <w:ind w:left="927" w:hanging="360"/>
      </w:pPr>
      <w:rPr>
        <w:rFonts w:hint="default"/>
      </w:rPr>
    </w:lvl>
    <w:lvl w:ilvl="1" w:tplc="04020003" w:tentative="1">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3" w15:restartNumberingAfterBreak="0">
    <w:nsid w:val="05AE1E22"/>
    <w:multiLevelType w:val="hybridMultilevel"/>
    <w:tmpl w:val="55064DFE"/>
    <w:lvl w:ilvl="0" w:tplc="10B2005A">
      <w:start w:val="1"/>
      <w:numFmt w:val="bullet"/>
      <w:lvlText w:val=""/>
      <w:lvlJc w:val="left"/>
      <w:pPr>
        <w:ind w:left="1429" w:hanging="360"/>
      </w:pPr>
      <w:rPr>
        <w:rFonts w:ascii="Symbol" w:hAnsi="Symbol" w:hint="default"/>
      </w:rPr>
    </w:lvl>
    <w:lvl w:ilvl="1" w:tplc="04020003" w:tentative="1">
      <w:start w:val="1"/>
      <w:numFmt w:val="bullet"/>
      <w:lvlText w:val="o"/>
      <w:lvlJc w:val="left"/>
      <w:pPr>
        <w:ind w:left="2149" w:hanging="360"/>
      </w:pPr>
      <w:rPr>
        <w:rFonts w:ascii="Courier New" w:hAnsi="Courier New" w:cs="Courier New" w:hint="default"/>
      </w:rPr>
    </w:lvl>
    <w:lvl w:ilvl="2" w:tplc="04020005" w:tentative="1">
      <w:start w:val="1"/>
      <w:numFmt w:val="bullet"/>
      <w:lvlText w:val=""/>
      <w:lvlJc w:val="left"/>
      <w:pPr>
        <w:ind w:left="2869" w:hanging="360"/>
      </w:pPr>
      <w:rPr>
        <w:rFonts w:ascii="Wingdings" w:hAnsi="Wingdings" w:hint="default"/>
      </w:rPr>
    </w:lvl>
    <w:lvl w:ilvl="3" w:tplc="04020001" w:tentative="1">
      <w:start w:val="1"/>
      <w:numFmt w:val="bullet"/>
      <w:lvlText w:val=""/>
      <w:lvlJc w:val="left"/>
      <w:pPr>
        <w:ind w:left="3589" w:hanging="360"/>
      </w:pPr>
      <w:rPr>
        <w:rFonts w:ascii="Symbol" w:hAnsi="Symbol" w:hint="default"/>
      </w:rPr>
    </w:lvl>
    <w:lvl w:ilvl="4" w:tplc="04020003" w:tentative="1">
      <w:start w:val="1"/>
      <w:numFmt w:val="bullet"/>
      <w:lvlText w:val="o"/>
      <w:lvlJc w:val="left"/>
      <w:pPr>
        <w:ind w:left="4309" w:hanging="360"/>
      </w:pPr>
      <w:rPr>
        <w:rFonts w:ascii="Courier New" w:hAnsi="Courier New" w:cs="Courier New" w:hint="default"/>
      </w:rPr>
    </w:lvl>
    <w:lvl w:ilvl="5" w:tplc="04020005" w:tentative="1">
      <w:start w:val="1"/>
      <w:numFmt w:val="bullet"/>
      <w:lvlText w:val=""/>
      <w:lvlJc w:val="left"/>
      <w:pPr>
        <w:ind w:left="5029" w:hanging="360"/>
      </w:pPr>
      <w:rPr>
        <w:rFonts w:ascii="Wingdings" w:hAnsi="Wingdings" w:hint="default"/>
      </w:rPr>
    </w:lvl>
    <w:lvl w:ilvl="6" w:tplc="04020001" w:tentative="1">
      <w:start w:val="1"/>
      <w:numFmt w:val="bullet"/>
      <w:lvlText w:val=""/>
      <w:lvlJc w:val="left"/>
      <w:pPr>
        <w:ind w:left="5749" w:hanging="360"/>
      </w:pPr>
      <w:rPr>
        <w:rFonts w:ascii="Symbol" w:hAnsi="Symbol" w:hint="default"/>
      </w:rPr>
    </w:lvl>
    <w:lvl w:ilvl="7" w:tplc="04020003" w:tentative="1">
      <w:start w:val="1"/>
      <w:numFmt w:val="bullet"/>
      <w:lvlText w:val="o"/>
      <w:lvlJc w:val="left"/>
      <w:pPr>
        <w:ind w:left="6469" w:hanging="360"/>
      </w:pPr>
      <w:rPr>
        <w:rFonts w:ascii="Courier New" w:hAnsi="Courier New" w:cs="Courier New" w:hint="default"/>
      </w:rPr>
    </w:lvl>
    <w:lvl w:ilvl="8" w:tplc="04020005" w:tentative="1">
      <w:start w:val="1"/>
      <w:numFmt w:val="bullet"/>
      <w:lvlText w:val=""/>
      <w:lvlJc w:val="left"/>
      <w:pPr>
        <w:ind w:left="7189" w:hanging="360"/>
      </w:pPr>
      <w:rPr>
        <w:rFonts w:ascii="Wingdings" w:hAnsi="Wingdings" w:hint="default"/>
      </w:rPr>
    </w:lvl>
  </w:abstractNum>
  <w:abstractNum w:abstractNumId="4" w15:restartNumberingAfterBreak="0">
    <w:nsid w:val="07FB630B"/>
    <w:multiLevelType w:val="hybridMultilevel"/>
    <w:tmpl w:val="CE12FF60"/>
    <w:lvl w:ilvl="0" w:tplc="04090001">
      <w:start w:val="1"/>
      <w:numFmt w:val="bullet"/>
      <w:lvlText w:val=""/>
      <w:lvlJc w:val="left"/>
      <w:pPr>
        <w:tabs>
          <w:tab w:val="num" w:pos="2235"/>
        </w:tabs>
        <w:ind w:left="2235" w:hanging="360"/>
      </w:pPr>
      <w:rPr>
        <w:rFonts w:ascii="Symbol" w:hAnsi="Symbol" w:hint="default"/>
      </w:rPr>
    </w:lvl>
    <w:lvl w:ilvl="1" w:tplc="04090003" w:tentative="1">
      <w:start w:val="1"/>
      <w:numFmt w:val="bullet"/>
      <w:lvlText w:val="o"/>
      <w:lvlJc w:val="left"/>
      <w:pPr>
        <w:tabs>
          <w:tab w:val="num" w:pos="2955"/>
        </w:tabs>
        <w:ind w:left="2955" w:hanging="360"/>
      </w:pPr>
      <w:rPr>
        <w:rFonts w:ascii="Courier New" w:hAnsi="Courier New" w:hint="default"/>
      </w:rPr>
    </w:lvl>
    <w:lvl w:ilvl="2" w:tplc="04090005" w:tentative="1">
      <w:start w:val="1"/>
      <w:numFmt w:val="bullet"/>
      <w:lvlText w:val=""/>
      <w:lvlJc w:val="left"/>
      <w:pPr>
        <w:tabs>
          <w:tab w:val="num" w:pos="3675"/>
        </w:tabs>
        <w:ind w:left="3675" w:hanging="360"/>
      </w:pPr>
      <w:rPr>
        <w:rFonts w:ascii="Wingdings" w:hAnsi="Wingdings" w:hint="default"/>
      </w:rPr>
    </w:lvl>
    <w:lvl w:ilvl="3" w:tplc="04090001" w:tentative="1">
      <w:start w:val="1"/>
      <w:numFmt w:val="bullet"/>
      <w:lvlText w:val=""/>
      <w:lvlJc w:val="left"/>
      <w:pPr>
        <w:tabs>
          <w:tab w:val="num" w:pos="4395"/>
        </w:tabs>
        <w:ind w:left="4395" w:hanging="360"/>
      </w:pPr>
      <w:rPr>
        <w:rFonts w:ascii="Symbol" w:hAnsi="Symbol" w:hint="default"/>
      </w:rPr>
    </w:lvl>
    <w:lvl w:ilvl="4" w:tplc="04090003" w:tentative="1">
      <w:start w:val="1"/>
      <w:numFmt w:val="bullet"/>
      <w:lvlText w:val="o"/>
      <w:lvlJc w:val="left"/>
      <w:pPr>
        <w:tabs>
          <w:tab w:val="num" w:pos="5115"/>
        </w:tabs>
        <w:ind w:left="5115" w:hanging="360"/>
      </w:pPr>
      <w:rPr>
        <w:rFonts w:ascii="Courier New" w:hAnsi="Courier New" w:hint="default"/>
      </w:rPr>
    </w:lvl>
    <w:lvl w:ilvl="5" w:tplc="04090005" w:tentative="1">
      <w:start w:val="1"/>
      <w:numFmt w:val="bullet"/>
      <w:lvlText w:val=""/>
      <w:lvlJc w:val="left"/>
      <w:pPr>
        <w:tabs>
          <w:tab w:val="num" w:pos="5835"/>
        </w:tabs>
        <w:ind w:left="5835" w:hanging="360"/>
      </w:pPr>
      <w:rPr>
        <w:rFonts w:ascii="Wingdings" w:hAnsi="Wingdings" w:hint="default"/>
      </w:rPr>
    </w:lvl>
    <w:lvl w:ilvl="6" w:tplc="04090001" w:tentative="1">
      <w:start w:val="1"/>
      <w:numFmt w:val="bullet"/>
      <w:lvlText w:val=""/>
      <w:lvlJc w:val="left"/>
      <w:pPr>
        <w:tabs>
          <w:tab w:val="num" w:pos="6555"/>
        </w:tabs>
        <w:ind w:left="6555" w:hanging="360"/>
      </w:pPr>
      <w:rPr>
        <w:rFonts w:ascii="Symbol" w:hAnsi="Symbol" w:hint="default"/>
      </w:rPr>
    </w:lvl>
    <w:lvl w:ilvl="7" w:tplc="04090003" w:tentative="1">
      <w:start w:val="1"/>
      <w:numFmt w:val="bullet"/>
      <w:lvlText w:val="o"/>
      <w:lvlJc w:val="left"/>
      <w:pPr>
        <w:tabs>
          <w:tab w:val="num" w:pos="7275"/>
        </w:tabs>
        <w:ind w:left="7275" w:hanging="360"/>
      </w:pPr>
      <w:rPr>
        <w:rFonts w:ascii="Courier New" w:hAnsi="Courier New" w:hint="default"/>
      </w:rPr>
    </w:lvl>
    <w:lvl w:ilvl="8" w:tplc="04090005" w:tentative="1">
      <w:start w:val="1"/>
      <w:numFmt w:val="bullet"/>
      <w:lvlText w:val=""/>
      <w:lvlJc w:val="left"/>
      <w:pPr>
        <w:tabs>
          <w:tab w:val="num" w:pos="7995"/>
        </w:tabs>
        <w:ind w:left="7995" w:hanging="360"/>
      </w:pPr>
      <w:rPr>
        <w:rFonts w:ascii="Wingdings" w:hAnsi="Wingdings" w:hint="default"/>
      </w:rPr>
    </w:lvl>
  </w:abstractNum>
  <w:abstractNum w:abstractNumId="5" w15:restartNumberingAfterBreak="0">
    <w:nsid w:val="09897C80"/>
    <w:multiLevelType w:val="hybridMultilevel"/>
    <w:tmpl w:val="C3843A80"/>
    <w:lvl w:ilvl="0" w:tplc="FD763AF8">
      <w:start w:val="4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6" w15:restartNumberingAfterBreak="0">
    <w:nsid w:val="0BEE6D08"/>
    <w:multiLevelType w:val="hybridMultilevel"/>
    <w:tmpl w:val="77A206E2"/>
    <w:lvl w:ilvl="0" w:tplc="8078FCEC">
      <w:start w:val="1"/>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7" w15:restartNumberingAfterBreak="0">
    <w:nsid w:val="0C1107C4"/>
    <w:multiLevelType w:val="multilevel"/>
    <w:tmpl w:val="A29229E8"/>
    <w:lvl w:ilvl="0">
      <w:start w:val="1"/>
      <w:numFmt w:val="decimal"/>
      <w:pStyle w:val="Heading1"/>
      <w:lvlText w:val="%1."/>
      <w:lvlJc w:val="left"/>
      <w:pPr>
        <w:ind w:left="360" w:hanging="360"/>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Heading2"/>
      <w:lvlText w:val="%1.%2."/>
      <w:lvlJc w:val="left"/>
      <w:pPr>
        <w:ind w:left="79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Heading3"/>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D0064B4"/>
    <w:multiLevelType w:val="hybridMultilevel"/>
    <w:tmpl w:val="CE12FF60"/>
    <w:lvl w:ilvl="0" w:tplc="0409000F">
      <w:start w:val="1"/>
      <w:numFmt w:val="decimal"/>
      <w:lvlText w:val="%1."/>
      <w:lvlJc w:val="left"/>
      <w:pPr>
        <w:tabs>
          <w:tab w:val="num" w:pos="2235"/>
        </w:tabs>
        <w:ind w:left="2235" w:hanging="360"/>
      </w:pPr>
    </w:lvl>
    <w:lvl w:ilvl="1" w:tplc="04090003" w:tentative="1">
      <w:start w:val="1"/>
      <w:numFmt w:val="bullet"/>
      <w:lvlText w:val="o"/>
      <w:lvlJc w:val="left"/>
      <w:pPr>
        <w:tabs>
          <w:tab w:val="num" w:pos="2955"/>
        </w:tabs>
        <w:ind w:left="2955" w:hanging="360"/>
      </w:pPr>
      <w:rPr>
        <w:rFonts w:ascii="Courier New" w:hAnsi="Courier New" w:hint="default"/>
      </w:rPr>
    </w:lvl>
    <w:lvl w:ilvl="2" w:tplc="04090005" w:tentative="1">
      <w:start w:val="1"/>
      <w:numFmt w:val="bullet"/>
      <w:lvlText w:val=""/>
      <w:lvlJc w:val="left"/>
      <w:pPr>
        <w:tabs>
          <w:tab w:val="num" w:pos="3675"/>
        </w:tabs>
        <w:ind w:left="3675" w:hanging="360"/>
      </w:pPr>
      <w:rPr>
        <w:rFonts w:ascii="Wingdings" w:hAnsi="Wingdings" w:hint="default"/>
      </w:rPr>
    </w:lvl>
    <w:lvl w:ilvl="3" w:tplc="04090001" w:tentative="1">
      <w:start w:val="1"/>
      <w:numFmt w:val="bullet"/>
      <w:lvlText w:val=""/>
      <w:lvlJc w:val="left"/>
      <w:pPr>
        <w:tabs>
          <w:tab w:val="num" w:pos="4395"/>
        </w:tabs>
        <w:ind w:left="4395" w:hanging="360"/>
      </w:pPr>
      <w:rPr>
        <w:rFonts w:ascii="Symbol" w:hAnsi="Symbol" w:hint="default"/>
      </w:rPr>
    </w:lvl>
    <w:lvl w:ilvl="4" w:tplc="04090003" w:tentative="1">
      <w:start w:val="1"/>
      <w:numFmt w:val="bullet"/>
      <w:lvlText w:val="o"/>
      <w:lvlJc w:val="left"/>
      <w:pPr>
        <w:tabs>
          <w:tab w:val="num" w:pos="5115"/>
        </w:tabs>
        <w:ind w:left="5115" w:hanging="360"/>
      </w:pPr>
      <w:rPr>
        <w:rFonts w:ascii="Courier New" w:hAnsi="Courier New" w:hint="default"/>
      </w:rPr>
    </w:lvl>
    <w:lvl w:ilvl="5" w:tplc="04090005" w:tentative="1">
      <w:start w:val="1"/>
      <w:numFmt w:val="bullet"/>
      <w:lvlText w:val=""/>
      <w:lvlJc w:val="left"/>
      <w:pPr>
        <w:tabs>
          <w:tab w:val="num" w:pos="5835"/>
        </w:tabs>
        <w:ind w:left="5835" w:hanging="360"/>
      </w:pPr>
      <w:rPr>
        <w:rFonts w:ascii="Wingdings" w:hAnsi="Wingdings" w:hint="default"/>
      </w:rPr>
    </w:lvl>
    <w:lvl w:ilvl="6" w:tplc="04090001" w:tentative="1">
      <w:start w:val="1"/>
      <w:numFmt w:val="bullet"/>
      <w:lvlText w:val=""/>
      <w:lvlJc w:val="left"/>
      <w:pPr>
        <w:tabs>
          <w:tab w:val="num" w:pos="6555"/>
        </w:tabs>
        <w:ind w:left="6555" w:hanging="360"/>
      </w:pPr>
      <w:rPr>
        <w:rFonts w:ascii="Symbol" w:hAnsi="Symbol" w:hint="default"/>
      </w:rPr>
    </w:lvl>
    <w:lvl w:ilvl="7" w:tplc="04090003" w:tentative="1">
      <w:start w:val="1"/>
      <w:numFmt w:val="bullet"/>
      <w:lvlText w:val="o"/>
      <w:lvlJc w:val="left"/>
      <w:pPr>
        <w:tabs>
          <w:tab w:val="num" w:pos="7275"/>
        </w:tabs>
        <w:ind w:left="7275" w:hanging="360"/>
      </w:pPr>
      <w:rPr>
        <w:rFonts w:ascii="Courier New" w:hAnsi="Courier New" w:hint="default"/>
      </w:rPr>
    </w:lvl>
    <w:lvl w:ilvl="8" w:tplc="04090005" w:tentative="1">
      <w:start w:val="1"/>
      <w:numFmt w:val="bullet"/>
      <w:lvlText w:val=""/>
      <w:lvlJc w:val="left"/>
      <w:pPr>
        <w:tabs>
          <w:tab w:val="num" w:pos="7995"/>
        </w:tabs>
        <w:ind w:left="7995" w:hanging="360"/>
      </w:pPr>
      <w:rPr>
        <w:rFonts w:ascii="Wingdings" w:hAnsi="Wingdings" w:hint="default"/>
      </w:rPr>
    </w:lvl>
  </w:abstractNum>
  <w:abstractNum w:abstractNumId="9" w15:restartNumberingAfterBreak="0">
    <w:nsid w:val="10E3034A"/>
    <w:multiLevelType w:val="singleLevel"/>
    <w:tmpl w:val="B184A43C"/>
    <w:lvl w:ilvl="0">
      <w:start w:val="1"/>
      <w:numFmt w:val="decimal"/>
      <w:lvlText w:val="%1."/>
      <w:lvlJc w:val="left"/>
      <w:pPr>
        <w:tabs>
          <w:tab w:val="num" w:pos="1800"/>
        </w:tabs>
        <w:ind w:left="1800" w:hanging="360"/>
      </w:pPr>
      <w:rPr>
        <w:rFonts w:hint="default"/>
      </w:rPr>
    </w:lvl>
  </w:abstractNum>
  <w:abstractNum w:abstractNumId="10" w15:restartNumberingAfterBreak="0">
    <w:nsid w:val="163227B7"/>
    <w:multiLevelType w:val="hybridMultilevel"/>
    <w:tmpl w:val="8D38001C"/>
    <w:lvl w:ilvl="0" w:tplc="B1268800">
      <w:numFmt w:val="bullet"/>
      <w:pStyle w:val="ListParagraph"/>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1" w15:restartNumberingAfterBreak="0">
    <w:nsid w:val="21905B9A"/>
    <w:multiLevelType w:val="hybridMultilevel"/>
    <w:tmpl w:val="D3C8399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222393"/>
    <w:multiLevelType w:val="hybridMultilevel"/>
    <w:tmpl w:val="9EAC99D4"/>
    <w:lvl w:ilvl="0" w:tplc="6F881B7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13" w15:restartNumberingAfterBreak="0">
    <w:nsid w:val="2D6B28D0"/>
    <w:multiLevelType w:val="multilevel"/>
    <w:tmpl w:val="DB62CFEC"/>
    <w:lvl w:ilvl="0">
      <w:start w:val="1"/>
      <w:numFmt w:val="decimal"/>
      <w:lvlText w:val="%1"/>
      <w:lvlJc w:val="left"/>
      <w:pPr>
        <w:ind w:left="480" w:hanging="480"/>
      </w:pPr>
      <w:rPr>
        <w:rFonts w:hint="default"/>
      </w:rPr>
    </w:lvl>
    <w:lvl w:ilvl="1">
      <w:start w:val="1"/>
      <w:numFmt w:val="decimal"/>
      <w:lvlText w:val="%1.%2"/>
      <w:lvlJc w:val="left"/>
      <w:pPr>
        <w:ind w:left="943" w:hanging="480"/>
      </w:pPr>
      <w:rPr>
        <w:rFonts w:hint="default"/>
      </w:rPr>
    </w:lvl>
    <w:lvl w:ilvl="2">
      <w:start w:val="1"/>
      <w:numFmt w:val="decimal"/>
      <w:lvlText w:val="%1.%2.%3"/>
      <w:lvlJc w:val="left"/>
      <w:pPr>
        <w:ind w:left="1646" w:hanging="72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2109" w:hanging="720"/>
      </w:pPr>
      <w:rPr>
        <w:rFonts w:hint="default"/>
      </w:rPr>
    </w:lvl>
    <w:lvl w:ilvl="4">
      <w:start w:val="1"/>
      <w:numFmt w:val="decimal"/>
      <w:lvlText w:val="%1.%2.%3.%4.%5"/>
      <w:lvlJc w:val="left"/>
      <w:pPr>
        <w:ind w:left="2932" w:hanging="1080"/>
      </w:pPr>
      <w:rPr>
        <w:rFonts w:hint="default"/>
      </w:rPr>
    </w:lvl>
    <w:lvl w:ilvl="5">
      <w:start w:val="1"/>
      <w:numFmt w:val="decimal"/>
      <w:lvlText w:val="%1.%2.%3.%4.%5.%6"/>
      <w:lvlJc w:val="left"/>
      <w:pPr>
        <w:ind w:left="3395" w:hanging="1080"/>
      </w:pPr>
      <w:rPr>
        <w:rFonts w:hint="default"/>
      </w:rPr>
    </w:lvl>
    <w:lvl w:ilvl="6">
      <w:start w:val="1"/>
      <w:numFmt w:val="decimal"/>
      <w:lvlText w:val="%1.%2.%3.%4.%5.%6.%7"/>
      <w:lvlJc w:val="left"/>
      <w:pPr>
        <w:ind w:left="4218" w:hanging="1440"/>
      </w:pPr>
      <w:rPr>
        <w:rFonts w:hint="default"/>
      </w:rPr>
    </w:lvl>
    <w:lvl w:ilvl="7">
      <w:start w:val="1"/>
      <w:numFmt w:val="decimal"/>
      <w:lvlText w:val="%1.%2.%3.%4.%5.%6.%7.%8"/>
      <w:lvlJc w:val="left"/>
      <w:pPr>
        <w:ind w:left="4681" w:hanging="1440"/>
      </w:pPr>
      <w:rPr>
        <w:rFonts w:hint="default"/>
      </w:rPr>
    </w:lvl>
    <w:lvl w:ilvl="8">
      <w:start w:val="1"/>
      <w:numFmt w:val="decimal"/>
      <w:lvlText w:val="%1.%2.%3.%4.%5.%6.%7.%8.%9"/>
      <w:lvlJc w:val="left"/>
      <w:pPr>
        <w:ind w:left="5504" w:hanging="1800"/>
      </w:pPr>
      <w:rPr>
        <w:rFonts w:hint="default"/>
      </w:rPr>
    </w:lvl>
  </w:abstractNum>
  <w:abstractNum w:abstractNumId="14" w15:restartNumberingAfterBreak="0">
    <w:nsid w:val="332C628F"/>
    <w:multiLevelType w:val="hybridMultilevel"/>
    <w:tmpl w:val="A2D2E27A"/>
    <w:lvl w:ilvl="0" w:tplc="04020001">
      <w:start w:val="1"/>
      <w:numFmt w:val="bullet"/>
      <w:lvlText w:val=""/>
      <w:lvlJc w:val="left"/>
      <w:pPr>
        <w:ind w:left="1440" w:hanging="360"/>
      </w:pPr>
      <w:rPr>
        <w:rFonts w:ascii="Symbol" w:hAnsi="Symbol" w:hint="default"/>
      </w:rPr>
    </w:lvl>
    <w:lvl w:ilvl="1" w:tplc="04020003" w:tentative="1">
      <w:start w:val="1"/>
      <w:numFmt w:val="bullet"/>
      <w:lvlText w:val="o"/>
      <w:lvlJc w:val="left"/>
      <w:pPr>
        <w:ind w:left="2160" w:hanging="360"/>
      </w:pPr>
      <w:rPr>
        <w:rFonts w:ascii="Courier New" w:hAnsi="Courier New" w:cs="Courier New" w:hint="default"/>
      </w:rPr>
    </w:lvl>
    <w:lvl w:ilvl="2" w:tplc="04020005" w:tentative="1">
      <w:start w:val="1"/>
      <w:numFmt w:val="bullet"/>
      <w:lvlText w:val=""/>
      <w:lvlJc w:val="left"/>
      <w:pPr>
        <w:ind w:left="2880" w:hanging="360"/>
      </w:pPr>
      <w:rPr>
        <w:rFonts w:ascii="Wingdings" w:hAnsi="Wingdings" w:hint="default"/>
      </w:rPr>
    </w:lvl>
    <w:lvl w:ilvl="3" w:tplc="04020001" w:tentative="1">
      <w:start w:val="1"/>
      <w:numFmt w:val="bullet"/>
      <w:lvlText w:val=""/>
      <w:lvlJc w:val="left"/>
      <w:pPr>
        <w:ind w:left="3600" w:hanging="360"/>
      </w:pPr>
      <w:rPr>
        <w:rFonts w:ascii="Symbol" w:hAnsi="Symbol" w:hint="default"/>
      </w:rPr>
    </w:lvl>
    <w:lvl w:ilvl="4" w:tplc="04020003" w:tentative="1">
      <w:start w:val="1"/>
      <w:numFmt w:val="bullet"/>
      <w:lvlText w:val="o"/>
      <w:lvlJc w:val="left"/>
      <w:pPr>
        <w:ind w:left="4320" w:hanging="360"/>
      </w:pPr>
      <w:rPr>
        <w:rFonts w:ascii="Courier New" w:hAnsi="Courier New" w:cs="Courier New" w:hint="default"/>
      </w:rPr>
    </w:lvl>
    <w:lvl w:ilvl="5" w:tplc="04020005" w:tentative="1">
      <w:start w:val="1"/>
      <w:numFmt w:val="bullet"/>
      <w:lvlText w:val=""/>
      <w:lvlJc w:val="left"/>
      <w:pPr>
        <w:ind w:left="5040" w:hanging="360"/>
      </w:pPr>
      <w:rPr>
        <w:rFonts w:ascii="Wingdings" w:hAnsi="Wingdings" w:hint="default"/>
      </w:rPr>
    </w:lvl>
    <w:lvl w:ilvl="6" w:tplc="04020001" w:tentative="1">
      <w:start w:val="1"/>
      <w:numFmt w:val="bullet"/>
      <w:lvlText w:val=""/>
      <w:lvlJc w:val="left"/>
      <w:pPr>
        <w:ind w:left="5760" w:hanging="360"/>
      </w:pPr>
      <w:rPr>
        <w:rFonts w:ascii="Symbol" w:hAnsi="Symbol" w:hint="default"/>
      </w:rPr>
    </w:lvl>
    <w:lvl w:ilvl="7" w:tplc="04020003" w:tentative="1">
      <w:start w:val="1"/>
      <w:numFmt w:val="bullet"/>
      <w:lvlText w:val="o"/>
      <w:lvlJc w:val="left"/>
      <w:pPr>
        <w:ind w:left="6480" w:hanging="360"/>
      </w:pPr>
      <w:rPr>
        <w:rFonts w:ascii="Courier New" w:hAnsi="Courier New" w:cs="Courier New" w:hint="default"/>
      </w:rPr>
    </w:lvl>
    <w:lvl w:ilvl="8" w:tplc="04020005" w:tentative="1">
      <w:start w:val="1"/>
      <w:numFmt w:val="bullet"/>
      <w:lvlText w:val=""/>
      <w:lvlJc w:val="left"/>
      <w:pPr>
        <w:ind w:left="7200" w:hanging="360"/>
      </w:pPr>
      <w:rPr>
        <w:rFonts w:ascii="Wingdings" w:hAnsi="Wingdings" w:hint="default"/>
      </w:rPr>
    </w:lvl>
  </w:abstractNum>
  <w:abstractNum w:abstractNumId="15" w15:restartNumberingAfterBreak="0">
    <w:nsid w:val="34C93CC2"/>
    <w:multiLevelType w:val="hybridMultilevel"/>
    <w:tmpl w:val="F120EBD8"/>
    <w:lvl w:ilvl="0" w:tplc="FFFFFFFF">
      <w:start w:val="1"/>
      <w:numFmt w:val="decimal"/>
      <w:lvlText w:val="%1."/>
      <w:lvlJc w:val="left"/>
      <w:pPr>
        <w:ind w:left="45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7433DEF"/>
    <w:multiLevelType w:val="hybridMultilevel"/>
    <w:tmpl w:val="1B527B8A"/>
    <w:lvl w:ilvl="0" w:tplc="2C4A9412">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7" w15:restartNumberingAfterBreak="0">
    <w:nsid w:val="39AE0116"/>
    <w:multiLevelType w:val="hybridMultilevel"/>
    <w:tmpl w:val="9D4C0EFC"/>
    <w:lvl w:ilvl="0" w:tplc="0402000F">
      <w:start w:val="1"/>
      <w:numFmt w:val="decimal"/>
      <w:lvlText w:val="%1."/>
      <w:lvlJc w:val="lef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18" w15:restartNumberingAfterBreak="0">
    <w:nsid w:val="464F0AFE"/>
    <w:multiLevelType w:val="hybridMultilevel"/>
    <w:tmpl w:val="C3843A80"/>
    <w:lvl w:ilvl="0" w:tplc="FD763AF8">
      <w:start w:val="43"/>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15:restartNumberingAfterBreak="0">
    <w:nsid w:val="487C7AB4"/>
    <w:multiLevelType w:val="hybridMultilevel"/>
    <w:tmpl w:val="20F83512"/>
    <w:lvl w:ilvl="0" w:tplc="432A3094">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0" w15:restartNumberingAfterBreak="0">
    <w:nsid w:val="4EE43740"/>
    <w:multiLevelType w:val="hybridMultilevel"/>
    <w:tmpl w:val="C4E8B3F2"/>
    <w:lvl w:ilvl="0" w:tplc="065429F4">
      <w:start w:val="1"/>
      <w:numFmt w:val="decimal"/>
      <w:lvlText w:val="%1."/>
      <w:lvlJc w:val="left"/>
      <w:pPr>
        <w:tabs>
          <w:tab w:val="num" w:pos="2490"/>
        </w:tabs>
        <w:ind w:left="2490" w:hanging="105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15:restartNumberingAfterBreak="0">
    <w:nsid w:val="53D9023A"/>
    <w:multiLevelType w:val="hybridMultilevel"/>
    <w:tmpl w:val="7F8E0B22"/>
    <w:lvl w:ilvl="0" w:tplc="6FE894F8">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2" w15:restartNumberingAfterBreak="0">
    <w:nsid w:val="561523D1"/>
    <w:multiLevelType w:val="hybridMultilevel"/>
    <w:tmpl w:val="A5E851F0"/>
    <w:lvl w:ilvl="0" w:tplc="0409000F">
      <w:start w:val="1"/>
      <w:numFmt w:val="decimal"/>
      <w:lvlText w:val="%1."/>
      <w:lvlJc w:val="left"/>
      <w:pPr>
        <w:tabs>
          <w:tab w:val="num" w:pos="2160"/>
        </w:tabs>
        <w:ind w:left="2160" w:hanging="360"/>
      </w:p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23" w15:restartNumberingAfterBreak="0">
    <w:nsid w:val="588D6BEA"/>
    <w:multiLevelType w:val="multilevel"/>
    <w:tmpl w:val="97FC309E"/>
    <w:lvl w:ilvl="0">
      <w:start w:val="1"/>
      <w:numFmt w:val="decimal"/>
      <w:isLgl/>
      <w:lvlText w:val="%1."/>
      <w:lvlJc w:val="left"/>
      <w:pPr>
        <w:ind w:left="927" w:hanging="360"/>
      </w:pPr>
      <w:rPr>
        <w:rFonts w:hint="default"/>
        <w:sz w:val="24"/>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4" w15:restartNumberingAfterBreak="0">
    <w:nsid w:val="60F263DF"/>
    <w:multiLevelType w:val="hybridMultilevel"/>
    <w:tmpl w:val="B394DE12"/>
    <w:lvl w:ilvl="0" w:tplc="0136D1BA">
      <w:start w:val="1"/>
      <w:numFmt w:val="upperRoman"/>
      <w:lvlText w:val="%1."/>
      <w:lvlJc w:val="right"/>
      <w:pPr>
        <w:ind w:left="1287" w:hanging="360"/>
      </w:pPr>
    </w:lvl>
    <w:lvl w:ilvl="1" w:tplc="04020019" w:tentative="1">
      <w:start w:val="1"/>
      <w:numFmt w:val="lowerLetter"/>
      <w:lvlText w:val="%2."/>
      <w:lvlJc w:val="left"/>
      <w:pPr>
        <w:ind w:left="2007" w:hanging="360"/>
      </w:pPr>
    </w:lvl>
    <w:lvl w:ilvl="2" w:tplc="0402001B" w:tentative="1">
      <w:start w:val="1"/>
      <w:numFmt w:val="lowerRoman"/>
      <w:lvlText w:val="%3."/>
      <w:lvlJc w:val="right"/>
      <w:pPr>
        <w:ind w:left="2727" w:hanging="180"/>
      </w:pPr>
    </w:lvl>
    <w:lvl w:ilvl="3" w:tplc="0402000F" w:tentative="1">
      <w:start w:val="1"/>
      <w:numFmt w:val="decimal"/>
      <w:lvlText w:val="%4."/>
      <w:lvlJc w:val="left"/>
      <w:pPr>
        <w:ind w:left="3447" w:hanging="360"/>
      </w:pPr>
    </w:lvl>
    <w:lvl w:ilvl="4" w:tplc="04020019" w:tentative="1">
      <w:start w:val="1"/>
      <w:numFmt w:val="lowerLetter"/>
      <w:lvlText w:val="%5."/>
      <w:lvlJc w:val="left"/>
      <w:pPr>
        <w:ind w:left="4167" w:hanging="360"/>
      </w:pPr>
    </w:lvl>
    <w:lvl w:ilvl="5" w:tplc="0402001B" w:tentative="1">
      <w:start w:val="1"/>
      <w:numFmt w:val="lowerRoman"/>
      <w:lvlText w:val="%6."/>
      <w:lvlJc w:val="right"/>
      <w:pPr>
        <w:ind w:left="4887" w:hanging="180"/>
      </w:pPr>
    </w:lvl>
    <w:lvl w:ilvl="6" w:tplc="0402000F" w:tentative="1">
      <w:start w:val="1"/>
      <w:numFmt w:val="decimal"/>
      <w:lvlText w:val="%7."/>
      <w:lvlJc w:val="left"/>
      <w:pPr>
        <w:ind w:left="5607" w:hanging="360"/>
      </w:pPr>
    </w:lvl>
    <w:lvl w:ilvl="7" w:tplc="04020019" w:tentative="1">
      <w:start w:val="1"/>
      <w:numFmt w:val="lowerLetter"/>
      <w:lvlText w:val="%8."/>
      <w:lvlJc w:val="left"/>
      <w:pPr>
        <w:ind w:left="6327" w:hanging="360"/>
      </w:pPr>
    </w:lvl>
    <w:lvl w:ilvl="8" w:tplc="0402001B" w:tentative="1">
      <w:start w:val="1"/>
      <w:numFmt w:val="lowerRoman"/>
      <w:lvlText w:val="%9."/>
      <w:lvlJc w:val="right"/>
      <w:pPr>
        <w:ind w:left="7047" w:hanging="180"/>
      </w:pPr>
    </w:lvl>
  </w:abstractNum>
  <w:abstractNum w:abstractNumId="25" w15:restartNumberingAfterBreak="0">
    <w:nsid w:val="685E3A3B"/>
    <w:multiLevelType w:val="hybridMultilevel"/>
    <w:tmpl w:val="219A5DE6"/>
    <w:lvl w:ilvl="0" w:tplc="4136301C">
      <w:start w:val="1"/>
      <w:numFmt w:val="decimal"/>
      <w:lvlText w:val="%1."/>
      <w:lvlJc w:val="left"/>
      <w:pPr>
        <w:tabs>
          <w:tab w:val="num" w:pos="1800"/>
        </w:tabs>
        <w:ind w:left="1800" w:hanging="360"/>
      </w:pPr>
      <w:rPr>
        <w:rFonts w:hint="default"/>
      </w:rPr>
    </w:lvl>
    <w:lvl w:ilvl="1" w:tplc="04020019" w:tentative="1">
      <w:start w:val="1"/>
      <w:numFmt w:val="lowerLetter"/>
      <w:lvlText w:val="%2."/>
      <w:lvlJc w:val="left"/>
      <w:pPr>
        <w:tabs>
          <w:tab w:val="num" w:pos="2520"/>
        </w:tabs>
        <w:ind w:left="2520" w:hanging="360"/>
      </w:pPr>
    </w:lvl>
    <w:lvl w:ilvl="2" w:tplc="0402001B" w:tentative="1">
      <w:start w:val="1"/>
      <w:numFmt w:val="lowerRoman"/>
      <w:lvlText w:val="%3."/>
      <w:lvlJc w:val="right"/>
      <w:pPr>
        <w:tabs>
          <w:tab w:val="num" w:pos="3240"/>
        </w:tabs>
        <w:ind w:left="3240" w:hanging="180"/>
      </w:pPr>
    </w:lvl>
    <w:lvl w:ilvl="3" w:tplc="0402000F" w:tentative="1">
      <w:start w:val="1"/>
      <w:numFmt w:val="decimal"/>
      <w:lvlText w:val="%4."/>
      <w:lvlJc w:val="left"/>
      <w:pPr>
        <w:tabs>
          <w:tab w:val="num" w:pos="3960"/>
        </w:tabs>
        <w:ind w:left="3960" w:hanging="360"/>
      </w:pPr>
    </w:lvl>
    <w:lvl w:ilvl="4" w:tplc="04020019" w:tentative="1">
      <w:start w:val="1"/>
      <w:numFmt w:val="lowerLetter"/>
      <w:lvlText w:val="%5."/>
      <w:lvlJc w:val="left"/>
      <w:pPr>
        <w:tabs>
          <w:tab w:val="num" w:pos="4680"/>
        </w:tabs>
        <w:ind w:left="4680" w:hanging="360"/>
      </w:pPr>
    </w:lvl>
    <w:lvl w:ilvl="5" w:tplc="0402001B" w:tentative="1">
      <w:start w:val="1"/>
      <w:numFmt w:val="lowerRoman"/>
      <w:lvlText w:val="%6."/>
      <w:lvlJc w:val="right"/>
      <w:pPr>
        <w:tabs>
          <w:tab w:val="num" w:pos="5400"/>
        </w:tabs>
        <w:ind w:left="5400" w:hanging="180"/>
      </w:pPr>
    </w:lvl>
    <w:lvl w:ilvl="6" w:tplc="0402000F" w:tentative="1">
      <w:start w:val="1"/>
      <w:numFmt w:val="decimal"/>
      <w:lvlText w:val="%7."/>
      <w:lvlJc w:val="left"/>
      <w:pPr>
        <w:tabs>
          <w:tab w:val="num" w:pos="6120"/>
        </w:tabs>
        <w:ind w:left="6120" w:hanging="360"/>
      </w:pPr>
    </w:lvl>
    <w:lvl w:ilvl="7" w:tplc="04020019" w:tentative="1">
      <w:start w:val="1"/>
      <w:numFmt w:val="lowerLetter"/>
      <w:lvlText w:val="%8."/>
      <w:lvlJc w:val="left"/>
      <w:pPr>
        <w:tabs>
          <w:tab w:val="num" w:pos="6840"/>
        </w:tabs>
        <w:ind w:left="6840" w:hanging="360"/>
      </w:pPr>
    </w:lvl>
    <w:lvl w:ilvl="8" w:tplc="0402001B" w:tentative="1">
      <w:start w:val="1"/>
      <w:numFmt w:val="lowerRoman"/>
      <w:lvlText w:val="%9."/>
      <w:lvlJc w:val="right"/>
      <w:pPr>
        <w:tabs>
          <w:tab w:val="num" w:pos="7560"/>
        </w:tabs>
        <w:ind w:left="7560" w:hanging="180"/>
      </w:pPr>
    </w:lvl>
  </w:abstractNum>
  <w:abstractNum w:abstractNumId="26" w15:restartNumberingAfterBreak="0">
    <w:nsid w:val="6CFF2F6D"/>
    <w:multiLevelType w:val="hybridMultilevel"/>
    <w:tmpl w:val="936C16C4"/>
    <w:lvl w:ilvl="0" w:tplc="E39A1D18">
      <w:start w:val="1"/>
      <w:numFmt w:val="bullet"/>
      <w:lvlText w:val="-"/>
      <w:lvlJc w:val="left"/>
      <w:pPr>
        <w:ind w:left="927" w:hanging="360"/>
      </w:pPr>
      <w:rPr>
        <w:rFonts w:ascii="Times New Roman" w:eastAsia="Times New Roman" w:hAnsi="Times New Roman" w:cs="Times New Roman" w:hint="default"/>
      </w:rPr>
    </w:lvl>
    <w:lvl w:ilvl="1" w:tplc="04020003">
      <w:start w:val="1"/>
      <w:numFmt w:val="bullet"/>
      <w:lvlText w:val="o"/>
      <w:lvlJc w:val="left"/>
      <w:pPr>
        <w:ind w:left="1647" w:hanging="360"/>
      </w:pPr>
      <w:rPr>
        <w:rFonts w:ascii="Courier New" w:hAnsi="Courier New" w:cs="Courier New" w:hint="default"/>
      </w:rPr>
    </w:lvl>
    <w:lvl w:ilvl="2" w:tplc="04020005" w:tentative="1">
      <w:start w:val="1"/>
      <w:numFmt w:val="bullet"/>
      <w:lvlText w:val=""/>
      <w:lvlJc w:val="left"/>
      <w:pPr>
        <w:ind w:left="2367" w:hanging="360"/>
      </w:pPr>
      <w:rPr>
        <w:rFonts w:ascii="Wingdings" w:hAnsi="Wingdings" w:hint="default"/>
      </w:rPr>
    </w:lvl>
    <w:lvl w:ilvl="3" w:tplc="04020001" w:tentative="1">
      <w:start w:val="1"/>
      <w:numFmt w:val="bullet"/>
      <w:lvlText w:val=""/>
      <w:lvlJc w:val="left"/>
      <w:pPr>
        <w:ind w:left="3087" w:hanging="360"/>
      </w:pPr>
      <w:rPr>
        <w:rFonts w:ascii="Symbol" w:hAnsi="Symbol" w:hint="default"/>
      </w:rPr>
    </w:lvl>
    <w:lvl w:ilvl="4" w:tplc="04020003" w:tentative="1">
      <w:start w:val="1"/>
      <w:numFmt w:val="bullet"/>
      <w:lvlText w:val="o"/>
      <w:lvlJc w:val="left"/>
      <w:pPr>
        <w:ind w:left="3807" w:hanging="360"/>
      </w:pPr>
      <w:rPr>
        <w:rFonts w:ascii="Courier New" w:hAnsi="Courier New" w:cs="Courier New" w:hint="default"/>
      </w:rPr>
    </w:lvl>
    <w:lvl w:ilvl="5" w:tplc="04020005" w:tentative="1">
      <w:start w:val="1"/>
      <w:numFmt w:val="bullet"/>
      <w:lvlText w:val=""/>
      <w:lvlJc w:val="left"/>
      <w:pPr>
        <w:ind w:left="4527" w:hanging="360"/>
      </w:pPr>
      <w:rPr>
        <w:rFonts w:ascii="Wingdings" w:hAnsi="Wingdings" w:hint="default"/>
      </w:rPr>
    </w:lvl>
    <w:lvl w:ilvl="6" w:tplc="04020001" w:tentative="1">
      <w:start w:val="1"/>
      <w:numFmt w:val="bullet"/>
      <w:lvlText w:val=""/>
      <w:lvlJc w:val="left"/>
      <w:pPr>
        <w:ind w:left="5247" w:hanging="360"/>
      </w:pPr>
      <w:rPr>
        <w:rFonts w:ascii="Symbol" w:hAnsi="Symbol" w:hint="default"/>
      </w:rPr>
    </w:lvl>
    <w:lvl w:ilvl="7" w:tplc="04020003" w:tentative="1">
      <w:start w:val="1"/>
      <w:numFmt w:val="bullet"/>
      <w:lvlText w:val="o"/>
      <w:lvlJc w:val="left"/>
      <w:pPr>
        <w:ind w:left="5967" w:hanging="360"/>
      </w:pPr>
      <w:rPr>
        <w:rFonts w:ascii="Courier New" w:hAnsi="Courier New" w:cs="Courier New" w:hint="default"/>
      </w:rPr>
    </w:lvl>
    <w:lvl w:ilvl="8" w:tplc="04020005" w:tentative="1">
      <w:start w:val="1"/>
      <w:numFmt w:val="bullet"/>
      <w:lvlText w:val=""/>
      <w:lvlJc w:val="left"/>
      <w:pPr>
        <w:ind w:left="6687" w:hanging="360"/>
      </w:pPr>
      <w:rPr>
        <w:rFonts w:ascii="Wingdings" w:hAnsi="Wingdings" w:hint="default"/>
      </w:rPr>
    </w:lvl>
  </w:abstractNum>
  <w:abstractNum w:abstractNumId="27" w15:restartNumberingAfterBreak="0">
    <w:nsid w:val="6FA01CF7"/>
    <w:multiLevelType w:val="hybridMultilevel"/>
    <w:tmpl w:val="901882C0"/>
    <w:lvl w:ilvl="0" w:tplc="E0CCA96E">
      <w:start w:val="1"/>
      <w:numFmt w:val="bullet"/>
      <w:lvlText w:val="-"/>
      <w:lvlJc w:val="left"/>
      <w:pPr>
        <w:ind w:left="1080" w:hanging="360"/>
      </w:pPr>
      <w:rPr>
        <w:rFonts w:ascii="Times New Roman" w:eastAsia="Times New Roman" w:hAnsi="Times New Roman" w:cs="Times New Roman" w:hint="default"/>
      </w:rPr>
    </w:lvl>
    <w:lvl w:ilvl="1" w:tplc="04020003">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8" w15:restartNumberingAfterBreak="0">
    <w:nsid w:val="7D882B25"/>
    <w:multiLevelType w:val="hybridMultilevel"/>
    <w:tmpl w:val="AB580418"/>
    <w:lvl w:ilvl="0" w:tplc="04020001">
      <w:start w:val="1"/>
      <w:numFmt w:val="bullet"/>
      <w:lvlText w:val=""/>
      <w:lvlJc w:val="left"/>
      <w:pPr>
        <w:ind w:left="1440" w:hanging="720"/>
      </w:pPr>
      <w:rPr>
        <w:rFonts w:ascii="Symbol" w:hAnsi="Symbol"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abstractNum w:abstractNumId="29" w15:restartNumberingAfterBreak="0">
    <w:nsid w:val="7ED750CE"/>
    <w:multiLevelType w:val="hybridMultilevel"/>
    <w:tmpl w:val="9BA6BF36"/>
    <w:lvl w:ilvl="0" w:tplc="1E26EACE">
      <w:numFmt w:val="bullet"/>
      <w:lvlText w:val="-"/>
      <w:lvlJc w:val="left"/>
      <w:pPr>
        <w:ind w:left="1080" w:hanging="360"/>
      </w:pPr>
      <w:rPr>
        <w:rFonts w:ascii="Times New Roman" w:eastAsia="Times New Roman" w:hAnsi="Times New Roman" w:cs="Times New Roman" w:hint="default"/>
      </w:rPr>
    </w:lvl>
    <w:lvl w:ilvl="1" w:tplc="04020003" w:tentative="1">
      <w:start w:val="1"/>
      <w:numFmt w:val="bullet"/>
      <w:lvlText w:val="o"/>
      <w:lvlJc w:val="left"/>
      <w:pPr>
        <w:ind w:left="1800" w:hanging="360"/>
      </w:pPr>
      <w:rPr>
        <w:rFonts w:ascii="Courier New" w:hAnsi="Courier New" w:cs="Courier New" w:hint="default"/>
      </w:rPr>
    </w:lvl>
    <w:lvl w:ilvl="2" w:tplc="04020005" w:tentative="1">
      <w:start w:val="1"/>
      <w:numFmt w:val="bullet"/>
      <w:lvlText w:val=""/>
      <w:lvlJc w:val="left"/>
      <w:pPr>
        <w:ind w:left="2520" w:hanging="360"/>
      </w:pPr>
      <w:rPr>
        <w:rFonts w:ascii="Wingdings" w:hAnsi="Wingdings" w:hint="default"/>
      </w:rPr>
    </w:lvl>
    <w:lvl w:ilvl="3" w:tplc="04020001" w:tentative="1">
      <w:start w:val="1"/>
      <w:numFmt w:val="bullet"/>
      <w:lvlText w:val=""/>
      <w:lvlJc w:val="left"/>
      <w:pPr>
        <w:ind w:left="3240" w:hanging="360"/>
      </w:pPr>
      <w:rPr>
        <w:rFonts w:ascii="Symbol" w:hAnsi="Symbol" w:hint="default"/>
      </w:rPr>
    </w:lvl>
    <w:lvl w:ilvl="4" w:tplc="04020003" w:tentative="1">
      <w:start w:val="1"/>
      <w:numFmt w:val="bullet"/>
      <w:lvlText w:val="o"/>
      <w:lvlJc w:val="left"/>
      <w:pPr>
        <w:ind w:left="3960" w:hanging="360"/>
      </w:pPr>
      <w:rPr>
        <w:rFonts w:ascii="Courier New" w:hAnsi="Courier New" w:cs="Courier New" w:hint="default"/>
      </w:rPr>
    </w:lvl>
    <w:lvl w:ilvl="5" w:tplc="04020005" w:tentative="1">
      <w:start w:val="1"/>
      <w:numFmt w:val="bullet"/>
      <w:lvlText w:val=""/>
      <w:lvlJc w:val="left"/>
      <w:pPr>
        <w:ind w:left="4680" w:hanging="360"/>
      </w:pPr>
      <w:rPr>
        <w:rFonts w:ascii="Wingdings" w:hAnsi="Wingdings" w:hint="default"/>
      </w:rPr>
    </w:lvl>
    <w:lvl w:ilvl="6" w:tplc="04020001" w:tentative="1">
      <w:start w:val="1"/>
      <w:numFmt w:val="bullet"/>
      <w:lvlText w:val=""/>
      <w:lvlJc w:val="left"/>
      <w:pPr>
        <w:ind w:left="5400" w:hanging="360"/>
      </w:pPr>
      <w:rPr>
        <w:rFonts w:ascii="Symbol" w:hAnsi="Symbol" w:hint="default"/>
      </w:rPr>
    </w:lvl>
    <w:lvl w:ilvl="7" w:tplc="04020003" w:tentative="1">
      <w:start w:val="1"/>
      <w:numFmt w:val="bullet"/>
      <w:lvlText w:val="o"/>
      <w:lvlJc w:val="left"/>
      <w:pPr>
        <w:ind w:left="6120" w:hanging="360"/>
      </w:pPr>
      <w:rPr>
        <w:rFonts w:ascii="Courier New" w:hAnsi="Courier New" w:cs="Courier New" w:hint="default"/>
      </w:rPr>
    </w:lvl>
    <w:lvl w:ilvl="8" w:tplc="04020005" w:tentative="1">
      <w:start w:val="1"/>
      <w:numFmt w:val="bullet"/>
      <w:lvlText w:val=""/>
      <w:lvlJc w:val="left"/>
      <w:pPr>
        <w:ind w:left="6840" w:hanging="360"/>
      </w:pPr>
      <w:rPr>
        <w:rFonts w:ascii="Wingdings" w:hAnsi="Wingdings" w:hint="default"/>
      </w:rPr>
    </w:lvl>
  </w:abstractNum>
  <w:num w:numId="1">
    <w:abstractNumId w:val="9"/>
  </w:num>
  <w:num w:numId="2">
    <w:abstractNumId w:val="20"/>
  </w:num>
  <w:num w:numId="3">
    <w:abstractNumId w:val="22"/>
  </w:num>
  <w:num w:numId="4">
    <w:abstractNumId w:val="4"/>
  </w:num>
  <w:num w:numId="5">
    <w:abstractNumId w:val="8"/>
  </w:num>
  <w:num w:numId="6">
    <w:abstractNumId w:val="11"/>
  </w:num>
  <w:num w:numId="7">
    <w:abstractNumId w:val="6"/>
  </w:num>
  <w:num w:numId="8">
    <w:abstractNumId w:val="1"/>
  </w:num>
  <w:num w:numId="9">
    <w:abstractNumId w:val="25"/>
  </w:num>
  <w:num w:numId="10">
    <w:abstractNumId w:val="17"/>
  </w:num>
  <w:num w:numId="11">
    <w:abstractNumId w:val="24"/>
  </w:num>
  <w:num w:numId="12">
    <w:abstractNumId w:val="23"/>
  </w:num>
  <w:num w:numId="13">
    <w:abstractNumId w:val="7"/>
  </w:num>
  <w:num w:numId="14">
    <w:abstractNumId w:val="13"/>
  </w:num>
  <w:num w:numId="15">
    <w:abstractNumId w:val="13"/>
  </w:num>
  <w:num w:numId="16">
    <w:abstractNumId w:val="7"/>
  </w:num>
  <w:num w:numId="17">
    <w:abstractNumId w:val="26"/>
  </w:num>
  <w:num w:numId="18">
    <w:abstractNumId w:val="14"/>
  </w:num>
  <w:num w:numId="19">
    <w:abstractNumId w:val="28"/>
  </w:num>
  <w:num w:numId="20">
    <w:abstractNumId w:val="16"/>
  </w:num>
  <w:num w:numId="21">
    <w:abstractNumId w:val="27"/>
  </w:num>
  <w:num w:numId="22">
    <w:abstractNumId w:val="5"/>
  </w:num>
  <w:num w:numId="23">
    <w:abstractNumId w:val="18"/>
  </w:num>
  <w:num w:numId="24">
    <w:abstractNumId w:val="29"/>
  </w:num>
  <w:num w:numId="25">
    <w:abstractNumId w:val="21"/>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2"/>
  </w:num>
  <w:num w:numId="29">
    <w:abstractNumId w:val="10"/>
  </w:num>
  <w:num w:numId="30">
    <w:abstractNumId w:val="10"/>
  </w:num>
  <w:num w:numId="31">
    <w:abstractNumId w:val="10"/>
  </w:num>
  <w:num w:numId="32">
    <w:abstractNumId w:val="2"/>
  </w:num>
  <w:num w:numId="33">
    <w:abstractNumId w:val="0"/>
  </w:num>
  <w:num w:numId="34">
    <w:abstractNumId w:val="3"/>
  </w:num>
  <w:num w:numId="35">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haela Atanasova">
    <w15:presenceInfo w15:providerId="AD" w15:userId="S-1-5-21-2405370555-2821415868-3212989062-34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ctiveWritingStyle w:appName="MSWord" w:lang="en-US" w:vendorID="64" w:dllVersion="5" w:nlCheck="1" w:checkStyle="1"/>
  <w:activeWritingStyle w:appName="MSWord" w:lang="ru-RU" w:vendorID="64" w:dllVersion="6" w:nlCheck="1" w:checkStyle="0"/>
  <w:activeWritingStyle w:appName="MSWord" w:lang="en-US" w:vendorID="64" w:dllVersion="6" w:nlCheck="1" w:checkStyle="1"/>
  <w:activeWritingStyle w:appName="MSWord" w:lang="en-US"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958"/>
    <w:rsid w:val="00005C42"/>
    <w:rsid w:val="00011B82"/>
    <w:rsid w:val="00011F57"/>
    <w:rsid w:val="00022E12"/>
    <w:rsid w:val="00031712"/>
    <w:rsid w:val="00031A21"/>
    <w:rsid w:val="000332AF"/>
    <w:rsid w:val="00034133"/>
    <w:rsid w:val="00035073"/>
    <w:rsid w:val="00051F9A"/>
    <w:rsid w:val="00053F81"/>
    <w:rsid w:val="000614E7"/>
    <w:rsid w:val="000649CE"/>
    <w:rsid w:val="000661A1"/>
    <w:rsid w:val="00066413"/>
    <w:rsid w:val="00066454"/>
    <w:rsid w:val="00067642"/>
    <w:rsid w:val="000728F2"/>
    <w:rsid w:val="00077149"/>
    <w:rsid w:val="000805BA"/>
    <w:rsid w:val="000867D6"/>
    <w:rsid w:val="000904CE"/>
    <w:rsid w:val="000974F8"/>
    <w:rsid w:val="00097FC6"/>
    <w:rsid w:val="000A1052"/>
    <w:rsid w:val="000A1068"/>
    <w:rsid w:val="000A1DC4"/>
    <w:rsid w:val="000A3896"/>
    <w:rsid w:val="000B0F5B"/>
    <w:rsid w:val="000B1BB6"/>
    <w:rsid w:val="000B237C"/>
    <w:rsid w:val="000B6966"/>
    <w:rsid w:val="000C09B0"/>
    <w:rsid w:val="000C3DDE"/>
    <w:rsid w:val="000C77F2"/>
    <w:rsid w:val="000D080B"/>
    <w:rsid w:val="000D2FE3"/>
    <w:rsid w:val="000D705A"/>
    <w:rsid w:val="000F12AA"/>
    <w:rsid w:val="000F22E8"/>
    <w:rsid w:val="000F2B65"/>
    <w:rsid w:val="00100554"/>
    <w:rsid w:val="0010211B"/>
    <w:rsid w:val="00102958"/>
    <w:rsid w:val="00102BAB"/>
    <w:rsid w:val="00106319"/>
    <w:rsid w:val="001112B0"/>
    <w:rsid w:val="00113462"/>
    <w:rsid w:val="00116676"/>
    <w:rsid w:val="0012288D"/>
    <w:rsid w:val="0012663E"/>
    <w:rsid w:val="001329A5"/>
    <w:rsid w:val="00132D81"/>
    <w:rsid w:val="00134C31"/>
    <w:rsid w:val="001365C0"/>
    <w:rsid w:val="00136BE8"/>
    <w:rsid w:val="0014788F"/>
    <w:rsid w:val="00151289"/>
    <w:rsid w:val="00163A2E"/>
    <w:rsid w:val="001641B6"/>
    <w:rsid w:val="0017133F"/>
    <w:rsid w:val="00171B8E"/>
    <w:rsid w:val="00182274"/>
    <w:rsid w:val="00182F24"/>
    <w:rsid w:val="00185466"/>
    <w:rsid w:val="00190B39"/>
    <w:rsid w:val="00192C81"/>
    <w:rsid w:val="001949AD"/>
    <w:rsid w:val="00196D24"/>
    <w:rsid w:val="001A4D1B"/>
    <w:rsid w:val="001B259B"/>
    <w:rsid w:val="001B3F0A"/>
    <w:rsid w:val="001B4615"/>
    <w:rsid w:val="001B55D5"/>
    <w:rsid w:val="001B5C60"/>
    <w:rsid w:val="001B5F7D"/>
    <w:rsid w:val="001C1825"/>
    <w:rsid w:val="001C1A01"/>
    <w:rsid w:val="001C5CB4"/>
    <w:rsid w:val="001C675B"/>
    <w:rsid w:val="001D3264"/>
    <w:rsid w:val="001D7102"/>
    <w:rsid w:val="001D7681"/>
    <w:rsid w:val="001E2AEB"/>
    <w:rsid w:val="001F47BA"/>
    <w:rsid w:val="00206A17"/>
    <w:rsid w:val="002073AE"/>
    <w:rsid w:val="002121A2"/>
    <w:rsid w:val="002228E5"/>
    <w:rsid w:val="002264A0"/>
    <w:rsid w:val="002329CF"/>
    <w:rsid w:val="00233B77"/>
    <w:rsid w:val="00242CD6"/>
    <w:rsid w:val="00243CF3"/>
    <w:rsid w:val="002462DF"/>
    <w:rsid w:val="0025476C"/>
    <w:rsid w:val="00257E31"/>
    <w:rsid w:val="00264BD7"/>
    <w:rsid w:val="00271D2C"/>
    <w:rsid w:val="00274506"/>
    <w:rsid w:val="002776B9"/>
    <w:rsid w:val="00284FCD"/>
    <w:rsid w:val="00286378"/>
    <w:rsid w:val="002864CA"/>
    <w:rsid w:val="00286AA4"/>
    <w:rsid w:val="00291106"/>
    <w:rsid w:val="00292FA6"/>
    <w:rsid w:val="0029427B"/>
    <w:rsid w:val="002951D5"/>
    <w:rsid w:val="00295F3C"/>
    <w:rsid w:val="002A1523"/>
    <w:rsid w:val="002A5971"/>
    <w:rsid w:val="002A5974"/>
    <w:rsid w:val="002C6F39"/>
    <w:rsid w:val="002D011F"/>
    <w:rsid w:val="002D131F"/>
    <w:rsid w:val="002D1854"/>
    <w:rsid w:val="002D69CB"/>
    <w:rsid w:val="002D7238"/>
    <w:rsid w:val="002E0BF6"/>
    <w:rsid w:val="002E0FCE"/>
    <w:rsid w:val="002F40F8"/>
    <w:rsid w:val="002F6D8E"/>
    <w:rsid w:val="002F7161"/>
    <w:rsid w:val="00300F9D"/>
    <w:rsid w:val="00302EE6"/>
    <w:rsid w:val="00303F12"/>
    <w:rsid w:val="00307A67"/>
    <w:rsid w:val="00322F1C"/>
    <w:rsid w:val="0032403B"/>
    <w:rsid w:val="003266BF"/>
    <w:rsid w:val="00332CCE"/>
    <w:rsid w:val="00337724"/>
    <w:rsid w:val="00342646"/>
    <w:rsid w:val="00350C9C"/>
    <w:rsid w:val="003529D2"/>
    <w:rsid w:val="003621BE"/>
    <w:rsid w:val="00362B14"/>
    <w:rsid w:val="00374A9B"/>
    <w:rsid w:val="00380B5B"/>
    <w:rsid w:val="003840BC"/>
    <w:rsid w:val="00394BDA"/>
    <w:rsid w:val="00397E41"/>
    <w:rsid w:val="003B0FCC"/>
    <w:rsid w:val="003B15FB"/>
    <w:rsid w:val="003B5AF9"/>
    <w:rsid w:val="003B78F2"/>
    <w:rsid w:val="003D2721"/>
    <w:rsid w:val="003E6F62"/>
    <w:rsid w:val="00402BDE"/>
    <w:rsid w:val="00404F76"/>
    <w:rsid w:val="0040723B"/>
    <w:rsid w:val="00410374"/>
    <w:rsid w:val="00412199"/>
    <w:rsid w:val="0042355B"/>
    <w:rsid w:val="00425EA8"/>
    <w:rsid w:val="00430C0E"/>
    <w:rsid w:val="004330A5"/>
    <w:rsid w:val="00436B13"/>
    <w:rsid w:val="00437CC3"/>
    <w:rsid w:val="00440BA8"/>
    <w:rsid w:val="00446540"/>
    <w:rsid w:val="00446EF5"/>
    <w:rsid w:val="00451664"/>
    <w:rsid w:val="00451ECB"/>
    <w:rsid w:val="00455164"/>
    <w:rsid w:val="0045572A"/>
    <w:rsid w:val="00456066"/>
    <w:rsid w:val="00460F15"/>
    <w:rsid w:val="004638B5"/>
    <w:rsid w:val="004671B1"/>
    <w:rsid w:val="00470B48"/>
    <w:rsid w:val="004767A4"/>
    <w:rsid w:val="00477092"/>
    <w:rsid w:val="00481ABB"/>
    <w:rsid w:val="0048558D"/>
    <w:rsid w:val="004867B6"/>
    <w:rsid w:val="00486AB5"/>
    <w:rsid w:val="00486E3B"/>
    <w:rsid w:val="00493B92"/>
    <w:rsid w:val="00493CC9"/>
    <w:rsid w:val="004A187D"/>
    <w:rsid w:val="004A3FFC"/>
    <w:rsid w:val="004B23C8"/>
    <w:rsid w:val="004B2488"/>
    <w:rsid w:val="004C2B3E"/>
    <w:rsid w:val="004E3EB5"/>
    <w:rsid w:val="004F4F36"/>
    <w:rsid w:val="00512D8F"/>
    <w:rsid w:val="0052214C"/>
    <w:rsid w:val="00542278"/>
    <w:rsid w:val="00546BF9"/>
    <w:rsid w:val="00554553"/>
    <w:rsid w:val="00563B0B"/>
    <w:rsid w:val="00574289"/>
    <w:rsid w:val="00577A5F"/>
    <w:rsid w:val="00580C9A"/>
    <w:rsid w:val="005A0425"/>
    <w:rsid w:val="005A5F03"/>
    <w:rsid w:val="005A6165"/>
    <w:rsid w:val="005A752B"/>
    <w:rsid w:val="005A79D5"/>
    <w:rsid w:val="005B0F35"/>
    <w:rsid w:val="005C63B7"/>
    <w:rsid w:val="005D27D0"/>
    <w:rsid w:val="005D364C"/>
    <w:rsid w:val="005D3717"/>
    <w:rsid w:val="005D44AB"/>
    <w:rsid w:val="005D5253"/>
    <w:rsid w:val="005D7B32"/>
    <w:rsid w:val="00600023"/>
    <w:rsid w:val="00602777"/>
    <w:rsid w:val="006136CB"/>
    <w:rsid w:val="00616015"/>
    <w:rsid w:val="00620D79"/>
    <w:rsid w:val="00622125"/>
    <w:rsid w:val="0062246C"/>
    <w:rsid w:val="00622BDB"/>
    <w:rsid w:val="00624C2D"/>
    <w:rsid w:val="00626AE2"/>
    <w:rsid w:val="00630851"/>
    <w:rsid w:val="0064062B"/>
    <w:rsid w:val="00643FEF"/>
    <w:rsid w:val="00666371"/>
    <w:rsid w:val="00671AAC"/>
    <w:rsid w:val="0068127C"/>
    <w:rsid w:val="0068207B"/>
    <w:rsid w:val="00687059"/>
    <w:rsid w:val="006907A8"/>
    <w:rsid w:val="00692E29"/>
    <w:rsid w:val="0069321B"/>
    <w:rsid w:val="006941E4"/>
    <w:rsid w:val="006A0CD3"/>
    <w:rsid w:val="006B3092"/>
    <w:rsid w:val="006C2151"/>
    <w:rsid w:val="006C5A08"/>
    <w:rsid w:val="006D52B3"/>
    <w:rsid w:val="006D7AA7"/>
    <w:rsid w:val="006E0374"/>
    <w:rsid w:val="006E498A"/>
    <w:rsid w:val="006F5A5E"/>
    <w:rsid w:val="006F7A0C"/>
    <w:rsid w:val="00701941"/>
    <w:rsid w:val="00710D71"/>
    <w:rsid w:val="007129C2"/>
    <w:rsid w:val="00715C45"/>
    <w:rsid w:val="00722EA7"/>
    <w:rsid w:val="007303AA"/>
    <w:rsid w:val="0073447C"/>
    <w:rsid w:val="00735055"/>
    <w:rsid w:val="007358D5"/>
    <w:rsid w:val="00741EF7"/>
    <w:rsid w:val="007422ED"/>
    <w:rsid w:val="00742599"/>
    <w:rsid w:val="0074270E"/>
    <w:rsid w:val="00745636"/>
    <w:rsid w:val="00746480"/>
    <w:rsid w:val="00746FB3"/>
    <w:rsid w:val="007539B9"/>
    <w:rsid w:val="00755529"/>
    <w:rsid w:val="00756154"/>
    <w:rsid w:val="007574A9"/>
    <w:rsid w:val="00757810"/>
    <w:rsid w:val="007613B1"/>
    <w:rsid w:val="00770769"/>
    <w:rsid w:val="007719D9"/>
    <w:rsid w:val="0078093E"/>
    <w:rsid w:val="00783887"/>
    <w:rsid w:val="00783D97"/>
    <w:rsid w:val="00785603"/>
    <w:rsid w:val="00790361"/>
    <w:rsid w:val="0079150E"/>
    <w:rsid w:val="007A366F"/>
    <w:rsid w:val="007B602E"/>
    <w:rsid w:val="007C331C"/>
    <w:rsid w:val="007C48F3"/>
    <w:rsid w:val="007C737F"/>
    <w:rsid w:val="007E0109"/>
    <w:rsid w:val="007E2250"/>
    <w:rsid w:val="007F0FA9"/>
    <w:rsid w:val="007F306E"/>
    <w:rsid w:val="007F3191"/>
    <w:rsid w:val="007F373B"/>
    <w:rsid w:val="007F4CD0"/>
    <w:rsid w:val="008007C5"/>
    <w:rsid w:val="008039CB"/>
    <w:rsid w:val="00803E4B"/>
    <w:rsid w:val="00804505"/>
    <w:rsid w:val="00804FD6"/>
    <w:rsid w:val="008057F3"/>
    <w:rsid w:val="00807A7B"/>
    <w:rsid w:val="00812243"/>
    <w:rsid w:val="00824D5F"/>
    <w:rsid w:val="00833245"/>
    <w:rsid w:val="00833275"/>
    <w:rsid w:val="00835186"/>
    <w:rsid w:val="008368E9"/>
    <w:rsid w:val="00840AE0"/>
    <w:rsid w:val="00842621"/>
    <w:rsid w:val="00843028"/>
    <w:rsid w:val="008469C3"/>
    <w:rsid w:val="00851E3D"/>
    <w:rsid w:val="0085313D"/>
    <w:rsid w:val="00854F5F"/>
    <w:rsid w:val="008553C5"/>
    <w:rsid w:val="00855BCE"/>
    <w:rsid w:val="00860139"/>
    <w:rsid w:val="00863010"/>
    <w:rsid w:val="00876498"/>
    <w:rsid w:val="0087670C"/>
    <w:rsid w:val="00880458"/>
    <w:rsid w:val="008854B4"/>
    <w:rsid w:val="00887DAC"/>
    <w:rsid w:val="00890043"/>
    <w:rsid w:val="008955EC"/>
    <w:rsid w:val="00896486"/>
    <w:rsid w:val="008A1E12"/>
    <w:rsid w:val="008A4CA4"/>
    <w:rsid w:val="008B11F4"/>
    <w:rsid w:val="008B4B72"/>
    <w:rsid w:val="008B7421"/>
    <w:rsid w:val="008C51C4"/>
    <w:rsid w:val="008C662C"/>
    <w:rsid w:val="008C6A05"/>
    <w:rsid w:val="008C7D73"/>
    <w:rsid w:val="008D0116"/>
    <w:rsid w:val="008D11CD"/>
    <w:rsid w:val="008D2C66"/>
    <w:rsid w:val="008E0FC2"/>
    <w:rsid w:val="008E39A9"/>
    <w:rsid w:val="008E7EF8"/>
    <w:rsid w:val="008F1B0C"/>
    <w:rsid w:val="008F5EAF"/>
    <w:rsid w:val="008F5EF4"/>
    <w:rsid w:val="008F6918"/>
    <w:rsid w:val="008F6E1C"/>
    <w:rsid w:val="008F740A"/>
    <w:rsid w:val="00900C04"/>
    <w:rsid w:val="0091394F"/>
    <w:rsid w:val="00916571"/>
    <w:rsid w:val="00917A34"/>
    <w:rsid w:val="009268F5"/>
    <w:rsid w:val="00927112"/>
    <w:rsid w:val="00931230"/>
    <w:rsid w:val="0093581A"/>
    <w:rsid w:val="0094304F"/>
    <w:rsid w:val="00944DFB"/>
    <w:rsid w:val="009457C9"/>
    <w:rsid w:val="00945869"/>
    <w:rsid w:val="00953EA3"/>
    <w:rsid w:val="009604AE"/>
    <w:rsid w:val="009620DE"/>
    <w:rsid w:val="00962C6C"/>
    <w:rsid w:val="0097305F"/>
    <w:rsid w:val="0097366D"/>
    <w:rsid w:val="00984246"/>
    <w:rsid w:val="009864D7"/>
    <w:rsid w:val="0098706A"/>
    <w:rsid w:val="009919EE"/>
    <w:rsid w:val="00993C9E"/>
    <w:rsid w:val="009942C2"/>
    <w:rsid w:val="0099570A"/>
    <w:rsid w:val="009A0BB4"/>
    <w:rsid w:val="009A4AB4"/>
    <w:rsid w:val="009A72B6"/>
    <w:rsid w:val="009B46CB"/>
    <w:rsid w:val="009B56BC"/>
    <w:rsid w:val="009B5AC9"/>
    <w:rsid w:val="009C2FBF"/>
    <w:rsid w:val="009C64B5"/>
    <w:rsid w:val="009C7F5A"/>
    <w:rsid w:val="009D7E09"/>
    <w:rsid w:val="009E2F7A"/>
    <w:rsid w:val="009E4E94"/>
    <w:rsid w:val="009F02A0"/>
    <w:rsid w:val="009F16B9"/>
    <w:rsid w:val="009F5B05"/>
    <w:rsid w:val="009F6497"/>
    <w:rsid w:val="00A0335A"/>
    <w:rsid w:val="00A12501"/>
    <w:rsid w:val="00A3425D"/>
    <w:rsid w:val="00A37621"/>
    <w:rsid w:val="00A37D28"/>
    <w:rsid w:val="00A42957"/>
    <w:rsid w:val="00A43306"/>
    <w:rsid w:val="00A444C2"/>
    <w:rsid w:val="00A56190"/>
    <w:rsid w:val="00A63EC1"/>
    <w:rsid w:val="00A63F75"/>
    <w:rsid w:val="00A65B09"/>
    <w:rsid w:val="00A65BA1"/>
    <w:rsid w:val="00A67AD9"/>
    <w:rsid w:val="00A74F93"/>
    <w:rsid w:val="00A75488"/>
    <w:rsid w:val="00A76CBD"/>
    <w:rsid w:val="00AA2F68"/>
    <w:rsid w:val="00AA52A7"/>
    <w:rsid w:val="00AA665E"/>
    <w:rsid w:val="00AA68BC"/>
    <w:rsid w:val="00AB2104"/>
    <w:rsid w:val="00AB31BB"/>
    <w:rsid w:val="00AC0241"/>
    <w:rsid w:val="00AC1BF4"/>
    <w:rsid w:val="00AE364D"/>
    <w:rsid w:val="00AE686E"/>
    <w:rsid w:val="00AF2696"/>
    <w:rsid w:val="00AF4D4F"/>
    <w:rsid w:val="00AF52F7"/>
    <w:rsid w:val="00AF5345"/>
    <w:rsid w:val="00AF7D21"/>
    <w:rsid w:val="00B02AE2"/>
    <w:rsid w:val="00B05CA4"/>
    <w:rsid w:val="00B0771B"/>
    <w:rsid w:val="00B07752"/>
    <w:rsid w:val="00B07BBB"/>
    <w:rsid w:val="00B13E43"/>
    <w:rsid w:val="00B14418"/>
    <w:rsid w:val="00B16370"/>
    <w:rsid w:val="00B1695C"/>
    <w:rsid w:val="00B16DF1"/>
    <w:rsid w:val="00B23D73"/>
    <w:rsid w:val="00B27181"/>
    <w:rsid w:val="00B309DE"/>
    <w:rsid w:val="00B35C6B"/>
    <w:rsid w:val="00B4071D"/>
    <w:rsid w:val="00B50315"/>
    <w:rsid w:val="00B505C2"/>
    <w:rsid w:val="00B53E8D"/>
    <w:rsid w:val="00B548B5"/>
    <w:rsid w:val="00B60826"/>
    <w:rsid w:val="00B61E54"/>
    <w:rsid w:val="00B75ABF"/>
    <w:rsid w:val="00B80555"/>
    <w:rsid w:val="00B84085"/>
    <w:rsid w:val="00B912A6"/>
    <w:rsid w:val="00BA151C"/>
    <w:rsid w:val="00BA1893"/>
    <w:rsid w:val="00BB1F06"/>
    <w:rsid w:val="00BB39D4"/>
    <w:rsid w:val="00BB49E1"/>
    <w:rsid w:val="00BC4025"/>
    <w:rsid w:val="00BD6538"/>
    <w:rsid w:val="00BE41F4"/>
    <w:rsid w:val="00BE5E67"/>
    <w:rsid w:val="00BE7C15"/>
    <w:rsid w:val="00BF1222"/>
    <w:rsid w:val="00BF3C07"/>
    <w:rsid w:val="00BF6B75"/>
    <w:rsid w:val="00C07353"/>
    <w:rsid w:val="00C22533"/>
    <w:rsid w:val="00C24579"/>
    <w:rsid w:val="00C26917"/>
    <w:rsid w:val="00C316ED"/>
    <w:rsid w:val="00C31A1A"/>
    <w:rsid w:val="00C436DE"/>
    <w:rsid w:val="00C4479A"/>
    <w:rsid w:val="00C44830"/>
    <w:rsid w:val="00C44AAE"/>
    <w:rsid w:val="00C52693"/>
    <w:rsid w:val="00C551CB"/>
    <w:rsid w:val="00C55D37"/>
    <w:rsid w:val="00C565A1"/>
    <w:rsid w:val="00C70FE1"/>
    <w:rsid w:val="00C71B2D"/>
    <w:rsid w:val="00C837C1"/>
    <w:rsid w:val="00C84260"/>
    <w:rsid w:val="00C85A84"/>
    <w:rsid w:val="00C90263"/>
    <w:rsid w:val="00C90453"/>
    <w:rsid w:val="00C90D16"/>
    <w:rsid w:val="00C96B05"/>
    <w:rsid w:val="00CA06EE"/>
    <w:rsid w:val="00CA4795"/>
    <w:rsid w:val="00CA6D5D"/>
    <w:rsid w:val="00CB0C16"/>
    <w:rsid w:val="00CB3938"/>
    <w:rsid w:val="00CB4108"/>
    <w:rsid w:val="00CB49B8"/>
    <w:rsid w:val="00CC17E9"/>
    <w:rsid w:val="00CC3B17"/>
    <w:rsid w:val="00CD12B3"/>
    <w:rsid w:val="00CE4DDA"/>
    <w:rsid w:val="00D025AA"/>
    <w:rsid w:val="00D033CA"/>
    <w:rsid w:val="00D12B11"/>
    <w:rsid w:val="00D15B48"/>
    <w:rsid w:val="00D177A9"/>
    <w:rsid w:val="00D2001B"/>
    <w:rsid w:val="00D270F1"/>
    <w:rsid w:val="00D31535"/>
    <w:rsid w:val="00D41F8C"/>
    <w:rsid w:val="00D441F1"/>
    <w:rsid w:val="00D52C2A"/>
    <w:rsid w:val="00D551FB"/>
    <w:rsid w:val="00D60D88"/>
    <w:rsid w:val="00D64FC0"/>
    <w:rsid w:val="00D70158"/>
    <w:rsid w:val="00D7231D"/>
    <w:rsid w:val="00D80BF7"/>
    <w:rsid w:val="00D82E67"/>
    <w:rsid w:val="00D879D9"/>
    <w:rsid w:val="00D93C1C"/>
    <w:rsid w:val="00D95F19"/>
    <w:rsid w:val="00D97F69"/>
    <w:rsid w:val="00DB033A"/>
    <w:rsid w:val="00DB0CA9"/>
    <w:rsid w:val="00DC5245"/>
    <w:rsid w:val="00DC66F8"/>
    <w:rsid w:val="00DC72DC"/>
    <w:rsid w:val="00DD2ABA"/>
    <w:rsid w:val="00DD693C"/>
    <w:rsid w:val="00DD6E64"/>
    <w:rsid w:val="00DE1F33"/>
    <w:rsid w:val="00DE5A9D"/>
    <w:rsid w:val="00DE773D"/>
    <w:rsid w:val="00DF1075"/>
    <w:rsid w:val="00DF3C4C"/>
    <w:rsid w:val="00DF4AF4"/>
    <w:rsid w:val="00DF4BD9"/>
    <w:rsid w:val="00DF4D16"/>
    <w:rsid w:val="00DF6FA6"/>
    <w:rsid w:val="00DF7648"/>
    <w:rsid w:val="00E10772"/>
    <w:rsid w:val="00E12D49"/>
    <w:rsid w:val="00E2375A"/>
    <w:rsid w:val="00E313ED"/>
    <w:rsid w:val="00E34373"/>
    <w:rsid w:val="00E364BE"/>
    <w:rsid w:val="00E4262E"/>
    <w:rsid w:val="00E447CB"/>
    <w:rsid w:val="00E457CA"/>
    <w:rsid w:val="00E45C3F"/>
    <w:rsid w:val="00E46353"/>
    <w:rsid w:val="00E51B0E"/>
    <w:rsid w:val="00E52F0D"/>
    <w:rsid w:val="00E576B2"/>
    <w:rsid w:val="00E630EA"/>
    <w:rsid w:val="00E66CA3"/>
    <w:rsid w:val="00E720A4"/>
    <w:rsid w:val="00E75BAD"/>
    <w:rsid w:val="00E762E0"/>
    <w:rsid w:val="00E83D0C"/>
    <w:rsid w:val="00E84CFE"/>
    <w:rsid w:val="00E84D83"/>
    <w:rsid w:val="00E92135"/>
    <w:rsid w:val="00E92EA8"/>
    <w:rsid w:val="00EA1B78"/>
    <w:rsid w:val="00EA1BAD"/>
    <w:rsid w:val="00EB0713"/>
    <w:rsid w:val="00EB207F"/>
    <w:rsid w:val="00EB4428"/>
    <w:rsid w:val="00EB5392"/>
    <w:rsid w:val="00EC087F"/>
    <w:rsid w:val="00EC4740"/>
    <w:rsid w:val="00EC69CB"/>
    <w:rsid w:val="00EC6D09"/>
    <w:rsid w:val="00ED6A23"/>
    <w:rsid w:val="00EE0F01"/>
    <w:rsid w:val="00EE139E"/>
    <w:rsid w:val="00EE2814"/>
    <w:rsid w:val="00EE3271"/>
    <w:rsid w:val="00EE467F"/>
    <w:rsid w:val="00EF4C17"/>
    <w:rsid w:val="00EF6AFA"/>
    <w:rsid w:val="00EF6B04"/>
    <w:rsid w:val="00F0272F"/>
    <w:rsid w:val="00F07AF5"/>
    <w:rsid w:val="00F13559"/>
    <w:rsid w:val="00F13D80"/>
    <w:rsid w:val="00F14BF1"/>
    <w:rsid w:val="00F15311"/>
    <w:rsid w:val="00F1574A"/>
    <w:rsid w:val="00F2262D"/>
    <w:rsid w:val="00F23C11"/>
    <w:rsid w:val="00F30AEA"/>
    <w:rsid w:val="00F33690"/>
    <w:rsid w:val="00F43162"/>
    <w:rsid w:val="00F568CA"/>
    <w:rsid w:val="00F56999"/>
    <w:rsid w:val="00F5728F"/>
    <w:rsid w:val="00F71002"/>
    <w:rsid w:val="00F76009"/>
    <w:rsid w:val="00F76B7D"/>
    <w:rsid w:val="00F77557"/>
    <w:rsid w:val="00F77CA3"/>
    <w:rsid w:val="00F843E7"/>
    <w:rsid w:val="00F86794"/>
    <w:rsid w:val="00F87C03"/>
    <w:rsid w:val="00F90E37"/>
    <w:rsid w:val="00F94E04"/>
    <w:rsid w:val="00F95CFB"/>
    <w:rsid w:val="00F96CA3"/>
    <w:rsid w:val="00FA495F"/>
    <w:rsid w:val="00FB0867"/>
    <w:rsid w:val="00FB3348"/>
    <w:rsid w:val="00FB3DBA"/>
    <w:rsid w:val="00FB5804"/>
    <w:rsid w:val="00FB7D9E"/>
    <w:rsid w:val="00FC1D49"/>
    <w:rsid w:val="00FC23B8"/>
    <w:rsid w:val="00FC2629"/>
    <w:rsid w:val="00FC4608"/>
    <w:rsid w:val="00FC4BD9"/>
    <w:rsid w:val="00FC50BF"/>
    <w:rsid w:val="00FC656A"/>
    <w:rsid w:val="00FC6E49"/>
    <w:rsid w:val="00FD34ED"/>
    <w:rsid w:val="00FD3B51"/>
    <w:rsid w:val="00FD58E8"/>
    <w:rsid w:val="00FD7ECD"/>
    <w:rsid w:val="00FE2F8E"/>
    <w:rsid w:val="00FE3125"/>
    <w:rsid w:val="00FE44ED"/>
    <w:rsid w:val="00FF004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A70B62F"/>
  <w15:chartTrackingRefBased/>
  <w15:docId w15:val="{5E886C92-28FD-467C-9E1E-B4653A6750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01. Normal"/>
    <w:qFormat/>
    <w:rsid w:val="000A3896"/>
    <w:pPr>
      <w:spacing w:after="120" w:line="360" w:lineRule="auto"/>
      <w:ind w:firstLine="720"/>
      <w:jc w:val="both"/>
    </w:pPr>
    <w:rPr>
      <w:sz w:val="24"/>
      <w:szCs w:val="24"/>
    </w:rPr>
  </w:style>
  <w:style w:type="paragraph" w:styleId="Heading1">
    <w:name w:val="heading 1"/>
    <w:basedOn w:val="Normal"/>
    <w:next w:val="Normal"/>
    <w:qFormat/>
    <w:rsid w:val="00A444C2"/>
    <w:pPr>
      <w:numPr>
        <w:numId w:val="13"/>
      </w:numPr>
      <w:tabs>
        <w:tab w:val="left" w:pos="993"/>
        <w:tab w:val="left" w:pos="1276"/>
      </w:tabs>
      <w:spacing w:before="120" w:line="240" w:lineRule="auto"/>
      <w:ind w:left="993" w:hanging="426"/>
      <w:outlineLvl w:val="0"/>
    </w:pPr>
    <w:rPr>
      <w:b/>
      <w:sz w:val="28"/>
      <w:szCs w:val="28"/>
    </w:rPr>
  </w:style>
  <w:style w:type="paragraph" w:styleId="Heading2">
    <w:name w:val="heading 2"/>
    <w:basedOn w:val="Normal"/>
    <w:next w:val="Normal"/>
    <w:qFormat/>
    <w:rsid w:val="00A444C2"/>
    <w:pPr>
      <w:numPr>
        <w:ilvl w:val="1"/>
        <w:numId w:val="13"/>
      </w:numPr>
      <w:ind w:left="1418"/>
      <w:outlineLvl w:val="1"/>
    </w:pPr>
    <w:rPr>
      <w:b/>
    </w:rPr>
  </w:style>
  <w:style w:type="paragraph" w:styleId="Heading3">
    <w:name w:val="heading 3"/>
    <w:basedOn w:val="Normal"/>
    <w:next w:val="Normal"/>
    <w:qFormat/>
    <w:rsid w:val="00A444C2"/>
    <w:pPr>
      <w:numPr>
        <w:ilvl w:val="2"/>
        <w:numId w:val="13"/>
      </w:numPr>
      <w:ind w:left="1560" w:hanging="567"/>
      <w:outlineLvl w:val="2"/>
    </w:pPr>
    <w:rPr>
      <w:b/>
    </w:rPr>
  </w:style>
  <w:style w:type="paragraph" w:styleId="Heading4">
    <w:name w:val="heading 4"/>
    <w:basedOn w:val="Normal"/>
    <w:next w:val="Normal"/>
    <w:qFormat/>
    <w:pPr>
      <w:keepNext/>
      <w:jc w:val="center"/>
      <w:outlineLvl w:val="3"/>
    </w:pPr>
    <w:rPr>
      <w:b/>
      <w:sz w:val="36"/>
    </w:rPr>
  </w:style>
  <w:style w:type="paragraph" w:styleId="Heading5">
    <w:name w:val="heading 5"/>
    <w:basedOn w:val="Normal"/>
    <w:next w:val="Normal"/>
    <w:qFormat/>
    <w:pPr>
      <w:keepNext/>
      <w:ind w:firstLine="3969"/>
      <w:outlineLvl w:val="4"/>
    </w:pPr>
    <w:rPr>
      <w:b/>
      <w:sz w:val="20"/>
    </w:rPr>
  </w:style>
  <w:style w:type="paragraph" w:styleId="Heading6">
    <w:name w:val="heading 6"/>
    <w:basedOn w:val="Normal"/>
    <w:next w:val="Normal"/>
    <w:qFormat/>
    <w:pPr>
      <w:keepNext/>
      <w:ind w:left="720"/>
      <w:outlineLvl w:val="5"/>
    </w:pPr>
  </w:style>
  <w:style w:type="paragraph" w:styleId="Heading7">
    <w:name w:val="heading 7"/>
    <w:basedOn w:val="Normal"/>
    <w:next w:val="Normal"/>
    <w:qFormat/>
    <w:pPr>
      <w:keepNext/>
      <w:pBdr>
        <w:bottom w:val="single" w:sz="6" w:space="1" w:color="auto"/>
      </w:pBdr>
      <w:jc w:val="center"/>
      <w:outlineLvl w:val="6"/>
    </w:pPr>
    <w:rPr>
      <w:b/>
      <w:bCs/>
      <w:spacing w:val="180"/>
    </w:rPr>
  </w:style>
  <w:style w:type="paragraph" w:styleId="Heading8">
    <w:name w:val="heading 8"/>
    <w:basedOn w:val="Normal"/>
    <w:next w:val="Normal"/>
    <w:qFormat/>
    <w:pPr>
      <w:keepNext/>
      <w:ind w:right="6804"/>
      <w:jc w:val="center"/>
      <w:outlineLvl w:val="7"/>
    </w:pPr>
    <w:rPr>
      <w:i/>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b/>
      <w:sz w:val="28"/>
    </w:rPr>
  </w:style>
  <w:style w:type="paragraph" w:styleId="Header">
    <w:name w:val="header"/>
    <w:basedOn w:val="Normal"/>
    <w:pPr>
      <w:tabs>
        <w:tab w:val="center" w:pos="4153"/>
        <w:tab w:val="right" w:pos="8306"/>
      </w:tabs>
    </w:pPr>
  </w:style>
  <w:style w:type="paragraph" w:styleId="Footer">
    <w:name w:val="footer"/>
    <w:basedOn w:val="Normal"/>
    <w:pPr>
      <w:tabs>
        <w:tab w:val="center" w:pos="4153"/>
        <w:tab w:val="right" w:pos="8306"/>
      </w:tabs>
    </w:pPr>
  </w:style>
  <w:style w:type="paragraph" w:styleId="BodyTextIndent">
    <w:name w:val="Body Text Indent"/>
    <w:basedOn w:val="Normal"/>
    <w:pPr>
      <w:ind w:left="720"/>
    </w:pPr>
  </w:style>
  <w:style w:type="paragraph" w:styleId="BodyTextIndent2">
    <w:name w:val="Body Text Indent 2"/>
    <w:basedOn w:val="Normal"/>
    <w:pPr>
      <w:ind w:left="720"/>
    </w:pPr>
    <w:rPr>
      <w:sz w:val="28"/>
    </w:rPr>
  </w:style>
  <w:style w:type="paragraph" w:customStyle="1" w:styleId="1">
    <w:name w:val="Изнесен текст1"/>
    <w:basedOn w:val="Normal"/>
    <w:semiHidden/>
    <w:rPr>
      <w:rFonts w:ascii="Tahoma" w:hAnsi="Tahoma" w:cs="Tahoma"/>
      <w:sz w:val="16"/>
      <w:szCs w:val="16"/>
    </w:rPr>
  </w:style>
  <w:style w:type="paragraph" w:styleId="Caption">
    <w:name w:val="caption"/>
    <w:basedOn w:val="Normal"/>
    <w:next w:val="Normal"/>
    <w:qFormat/>
    <w:pPr>
      <w:jc w:val="center"/>
    </w:pPr>
    <w:rPr>
      <w:b/>
      <w:caps/>
      <w:spacing w:val="20"/>
    </w:rPr>
  </w:style>
  <w:style w:type="paragraph" w:styleId="ListParagraph">
    <w:name w:val="List Paragraph"/>
    <w:aliases w:val="03. Булети"/>
    <w:basedOn w:val="Normal"/>
    <w:uiPriority w:val="34"/>
    <w:qFormat/>
    <w:rsid w:val="00DB033A"/>
    <w:pPr>
      <w:numPr>
        <w:numId w:val="29"/>
      </w:numPr>
      <w:spacing w:after="0" w:line="276" w:lineRule="auto"/>
      <w:ind w:left="1077" w:hanging="357"/>
    </w:pPr>
  </w:style>
  <w:style w:type="character" w:styleId="CommentReference">
    <w:name w:val="annotation reference"/>
    <w:basedOn w:val="DefaultParagraphFont"/>
    <w:uiPriority w:val="99"/>
    <w:semiHidden/>
    <w:unhideWhenUsed/>
    <w:rsid w:val="00833245"/>
    <w:rPr>
      <w:rFonts w:cs="Times New Roman"/>
      <w:sz w:val="16"/>
      <w:szCs w:val="16"/>
    </w:rPr>
  </w:style>
  <w:style w:type="paragraph" w:styleId="CommentText">
    <w:name w:val="annotation text"/>
    <w:basedOn w:val="Normal"/>
    <w:link w:val="CommentTextChar"/>
    <w:uiPriority w:val="99"/>
    <w:unhideWhenUsed/>
    <w:rsid w:val="00833245"/>
    <w:pPr>
      <w:widowControl w:val="0"/>
      <w:autoSpaceDE w:val="0"/>
      <w:autoSpaceDN w:val="0"/>
      <w:adjustRightInd w:val="0"/>
      <w:spacing w:after="0" w:line="240" w:lineRule="auto"/>
      <w:ind w:firstLine="0"/>
      <w:jc w:val="left"/>
    </w:pPr>
    <w:rPr>
      <w:rFonts w:eastAsiaTheme="minorEastAsia"/>
      <w:sz w:val="20"/>
      <w:szCs w:val="20"/>
    </w:rPr>
  </w:style>
  <w:style w:type="character" w:customStyle="1" w:styleId="CommentTextChar">
    <w:name w:val="Comment Text Char"/>
    <w:basedOn w:val="DefaultParagraphFont"/>
    <w:link w:val="CommentText"/>
    <w:uiPriority w:val="99"/>
    <w:rsid w:val="00833245"/>
    <w:rPr>
      <w:rFonts w:eastAsiaTheme="minorEastAsia"/>
    </w:rPr>
  </w:style>
  <w:style w:type="paragraph" w:styleId="BalloonText">
    <w:name w:val="Balloon Text"/>
    <w:basedOn w:val="Normal"/>
    <w:link w:val="BalloonTextChar"/>
    <w:uiPriority w:val="99"/>
    <w:semiHidden/>
    <w:unhideWhenUsed/>
    <w:rsid w:val="008332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33245"/>
    <w:rPr>
      <w:rFonts w:ascii="Segoe UI" w:hAnsi="Segoe UI" w:cs="Segoe UI"/>
      <w:sz w:val="18"/>
      <w:szCs w:val="18"/>
      <w:lang w:eastAsia="en-US"/>
    </w:rPr>
  </w:style>
  <w:style w:type="table" w:styleId="TableGrid">
    <w:name w:val="Table Grid"/>
    <w:basedOn w:val="TableNormal"/>
    <w:uiPriority w:val="39"/>
    <w:rsid w:val="008D11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02BDE"/>
    <w:rPr>
      <w:color w:val="0563C1" w:themeColor="hyperlink"/>
      <w:u w:val="single"/>
    </w:rPr>
  </w:style>
  <w:style w:type="paragraph" w:customStyle="1" w:styleId="CharChar">
    <w:name w:val="Char Char"/>
    <w:basedOn w:val="Normal"/>
    <w:semiHidden/>
    <w:rsid w:val="002A5971"/>
    <w:pPr>
      <w:tabs>
        <w:tab w:val="left" w:pos="709"/>
      </w:tabs>
      <w:spacing w:after="0" w:line="240" w:lineRule="auto"/>
      <w:ind w:firstLine="0"/>
      <w:jc w:val="left"/>
    </w:pPr>
    <w:rPr>
      <w:rFonts w:ascii="Futura Bk" w:hAnsi="Futura Bk"/>
      <w:lang w:val="pl-PL" w:eastAsia="pl-PL"/>
    </w:rPr>
  </w:style>
  <w:style w:type="paragraph" w:customStyle="1" w:styleId="06">
    <w:name w:val="06. Текст във футър"/>
    <w:basedOn w:val="Normal"/>
    <w:link w:val="06Char"/>
    <w:qFormat/>
    <w:rsid w:val="006E498A"/>
    <w:pPr>
      <w:pBdr>
        <w:top w:val="single" w:sz="6" w:space="1" w:color="auto"/>
      </w:pBdr>
      <w:tabs>
        <w:tab w:val="center" w:pos="4153"/>
        <w:tab w:val="right" w:pos="8306"/>
      </w:tabs>
      <w:spacing w:before="120" w:line="276" w:lineRule="auto"/>
      <w:ind w:firstLine="0"/>
      <w:jc w:val="center"/>
    </w:pPr>
    <w:rPr>
      <w:i/>
      <w:sz w:val="20"/>
      <w:szCs w:val="20"/>
    </w:rPr>
  </w:style>
  <w:style w:type="paragraph" w:customStyle="1" w:styleId="07">
    <w:name w:val="07. Пейджър"/>
    <w:basedOn w:val="Normal"/>
    <w:link w:val="07Char"/>
    <w:qFormat/>
    <w:rsid w:val="00C316ED"/>
    <w:pPr>
      <w:tabs>
        <w:tab w:val="right" w:pos="9072"/>
      </w:tabs>
      <w:spacing w:after="0" w:line="240" w:lineRule="auto"/>
      <w:ind w:firstLine="0"/>
      <w:jc w:val="right"/>
    </w:pPr>
    <w:rPr>
      <w:b/>
      <w:i/>
      <w:sz w:val="16"/>
      <w:szCs w:val="16"/>
    </w:rPr>
  </w:style>
  <w:style w:type="character" w:customStyle="1" w:styleId="06Char">
    <w:name w:val="06. Текст във футър Char"/>
    <w:basedOn w:val="DefaultParagraphFont"/>
    <w:link w:val="06"/>
    <w:rsid w:val="006E498A"/>
    <w:rPr>
      <w:i/>
    </w:rPr>
  </w:style>
  <w:style w:type="paragraph" w:customStyle="1" w:styleId="a">
    <w:name w:val="Име/длъжност за подпис"/>
    <w:basedOn w:val="Normal"/>
    <w:link w:val="Char"/>
    <w:rsid w:val="00863010"/>
    <w:pPr>
      <w:spacing w:line="276" w:lineRule="auto"/>
    </w:pPr>
    <w:rPr>
      <w:b/>
    </w:rPr>
  </w:style>
  <w:style w:type="character" w:customStyle="1" w:styleId="07Char">
    <w:name w:val="07. Пейджър Char"/>
    <w:basedOn w:val="DefaultParagraphFont"/>
    <w:link w:val="07"/>
    <w:rsid w:val="00C316ED"/>
    <w:rPr>
      <w:b/>
      <w:i/>
      <w:sz w:val="16"/>
      <w:szCs w:val="16"/>
    </w:rPr>
  </w:style>
  <w:style w:type="paragraph" w:customStyle="1" w:styleId="04">
    <w:name w:val="04. Име за подпис"/>
    <w:basedOn w:val="a"/>
    <w:link w:val="04Char"/>
    <w:qFormat/>
    <w:rsid w:val="00863010"/>
  </w:style>
  <w:style w:type="character" w:customStyle="1" w:styleId="Char">
    <w:name w:val="Име/длъжност за подпис Char"/>
    <w:basedOn w:val="DefaultParagraphFont"/>
    <w:link w:val="a"/>
    <w:rsid w:val="00863010"/>
    <w:rPr>
      <w:b/>
      <w:sz w:val="24"/>
      <w:szCs w:val="24"/>
    </w:rPr>
  </w:style>
  <w:style w:type="paragraph" w:customStyle="1" w:styleId="02">
    <w:name w:val="02. Относно"/>
    <w:basedOn w:val="Normal"/>
    <w:link w:val="02Char"/>
    <w:qFormat/>
    <w:rsid w:val="002A1523"/>
    <w:pPr>
      <w:spacing w:line="276" w:lineRule="auto"/>
      <w:ind w:left="1418" w:hanging="1418"/>
    </w:pPr>
  </w:style>
  <w:style w:type="character" w:customStyle="1" w:styleId="04Char">
    <w:name w:val="04. Име за подпис Char"/>
    <w:basedOn w:val="Char"/>
    <w:link w:val="04"/>
    <w:rsid w:val="00863010"/>
    <w:rPr>
      <w:b/>
      <w:sz w:val="24"/>
      <w:szCs w:val="24"/>
    </w:rPr>
  </w:style>
  <w:style w:type="character" w:customStyle="1" w:styleId="02Char">
    <w:name w:val="02. Относно Char"/>
    <w:basedOn w:val="DefaultParagraphFont"/>
    <w:link w:val="02"/>
    <w:rsid w:val="002A1523"/>
    <w:rPr>
      <w:sz w:val="24"/>
      <w:szCs w:val="24"/>
    </w:rPr>
  </w:style>
  <w:style w:type="paragraph" w:styleId="FootnoteText">
    <w:name w:val="footnote text"/>
    <w:basedOn w:val="Normal"/>
    <w:link w:val="FootnoteTextChar"/>
    <w:uiPriority w:val="99"/>
    <w:semiHidden/>
    <w:unhideWhenUsed/>
    <w:rsid w:val="006C2151"/>
    <w:pPr>
      <w:spacing w:after="0" w:line="240" w:lineRule="auto"/>
    </w:pPr>
    <w:rPr>
      <w:sz w:val="20"/>
      <w:szCs w:val="20"/>
      <w:lang w:eastAsia="en-US"/>
    </w:rPr>
  </w:style>
  <w:style w:type="character" w:customStyle="1" w:styleId="FootnoteTextChar">
    <w:name w:val="Footnote Text Char"/>
    <w:basedOn w:val="DefaultParagraphFont"/>
    <w:link w:val="FootnoteText"/>
    <w:uiPriority w:val="99"/>
    <w:semiHidden/>
    <w:rsid w:val="006C2151"/>
    <w:rPr>
      <w:lang w:eastAsia="en-US"/>
    </w:rPr>
  </w:style>
  <w:style w:type="character" w:styleId="FootnoteReference">
    <w:name w:val="footnote reference"/>
    <w:basedOn w:val="DefaultParagraphFont"/>
    <w:uiPriority w:val="99"/>
    <w:unhideWhenUsed/>
    <w:rsid w:val="006C2151"/>
    <w:rPr>
      <w:vertAlign w:val="superscript"/>
    </w:rPr>
  </w:style>
  <w:style w:type="paragraph" w:customStyle="1" w:styleId="05">
    <w:name w:val="05. Приложения"/>
    <w:basedOn w:val="Normal"/>
    <w:link w:val="05Char"/>
    <w:qFormat/>
    <w:rsid w:val="00E92EA8"/>
    <w:pPr>
      <w:spacing w:line="276" w:lineRule="auto"/>
      <w:ind w:left="720" w:firstLine="0"/>
    </w:pPr>
    <w:rPr>
      <w:lang w:eastAsia="en-US"/>
    </w:rPr>
  </w:style>
  <w:style w:type="character" w:customStyle="1" w:styleId="05Char">
    <w:name w:val="05. Приложения Char"/>
    <w:basedOn w:val="DefaultParagraphFont"/>
    <w:link w:val="05"/>
    <w:rsid w:val="00E92EA8"/>
    <w:rPr>
      <w:sz w:val="24"/>
      <w:szCs w:val="24"/>
      <w:lang w:eastAsia="en-US"/>
    </w:rPr>
  </w:style>
  <w:style w:type="paragraph" w:customStyle="1" w:styleId="03">
    <w:name w:val="03. Приложения"/>
    <w:basedOn w:val="Normal"/>
    <w:link w:val="03Char"/>
    <w:qFormat/>
    <w:rsid w:val="00AF2696"/>
    <w:pPr>
      <w:spacing w:before="120" w:line="276" w:lineRule="auto"/>
      <w:ind w:left="2410" w:hanging="1701"/>
    </w:pPr>
    <w:rPr>
      <w:lang w:eastAsia="en-US"/>
    </w:rPr>
  </w:style>
  <w:style w:type="character" w:customStyle="1" w:styleId="03Char">
    <w:name w:val="03. Приложения Char"/>
    <w:basedOn w:val="DefaultParagraphFont"/>
    <w:link w:val="03"/>
    <w:rsid w:val="00AF2696"/>
    <w:rPr>
      <w:sz w:val="24"/>
      <w:szCs w:val="24"/>
      <w:lang w:eastAsia="en-US"/>
    </w:rPr>
  </w:style>
  <w:style w:type="paragraph" w:styleId="CommentSubject">
    <w:name w:val="annotation subject"/>
    <w:basedOn w:val="CommentText"/>
    <w:next w:val="CommentText"/>
    <w:link w:val="CommentSubjectChar"/>
    <w:uiPriority w:val="99"/>
    <w:semiHidden/>
    <w:unhideWhenUsed/>
    <w:rsid w:val="00437CC3"/>
    <w:pPr>
      <w:widowControl/>
      <w:autoSpaceDE/>
      <w:autoSpaceDN/>
      <w:adjustRightInd/>
      <w:spacing w:after="120"/>
      <w:ind w:firstLine="720"/>
      <w:jc w:val="both"/>
    </w:pPr>
    <w:rPr>
      <w:rFonts w:eastAsia="Times New Roman"/>
      <w:b/>
      <w:bCs/>
    </w:rPr>
  </w:style>
  <w:style w:type="character" w:customStyle="1" w:styleId="CommentSubjectChar">
    <w:name w:val="Comment Subject Char"/>
    <w:basedOn w:val="CommentTextChar"/>
    <w:link w:val="CommentSubject"/>
    <w:uiPriority w:val="99"/>
    <w:semiHidden/>
    <w:rsid w:val="00437CC3"/>
    <w:rPr>
      <w:rFonts w:eastAsiaTheme="minorEastAsi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463950">
      <w:bodyDiv w:val="1"/>
      <w:marLeft w:val="0"/>
      <w:marRight w:val="0"/>
      <w:marTop w:val="0"/>
      <w:marBottom w:val="0"/>
      <w:divBdr>
        <w:top w:val="none" w:sz="0" w:space="0" w:color="auto"/>
        <w:left w:val="none" w:sz="0" w:space="0" w:color="auto"/>
        <w:bottom w:val="none" w:sz="0" w:space="0" w:color="auto"/>
        <w:right w:val="none" w:sz="0" w:space="0" w:color="auto"/>
      </w:divBdr>
    </w:div>
    <w:div w:id="486094844">
      <w:bodyDiv w:val="1"/>
      <w:marLeft w:val="0"/>
      <w:marRight w:val="0"/>
      <w:marTop w:val="0"/>
      <w:marBottom w:val="0"/>
      <w:divBdr>
        <w:top w:val="none" w:sz="0" w:space="0" w:color="auto"/>
        <w:left w:val="none" w:sz="0" w:space="0" w:color="auto"/>
        <w:bottom w:val="none" w:sz="0" w:space="0" w:color="auto"/>
        <w:right w:val="none" w:sz="0" w:space="0" w:color="auto"/>
      </w:divBdr>
    </w:div>
    <w:div w:id="562910756">
      <w:bodyDiv w:val="1"/>
      <w:marLeft w:val="0"/>
      <w:marRight w:val="0"/>
      <w:marTop w:val="0"/>
      <w:marBottom w:val="0"/>
      <w:divBdr>
        <w:top w:val="none" w:sz="0" w:space="0" w:color="auto"/>
        <w:left w:val="none" w:sz="0" w:space="0" w:color="auto"/>
        <w:bottom w:val="none" w:sz="0" w:space="0" w:color="auto"/>
        <w:right w:val="none" w:sz="0" w:space="0" w:color="auto"/>
      </w:divBdr>
    </w:div>
    <w:div w:id="644238230">
      <w:bodyDiv w:val="1"/>
      <w:marLeft w:val="0"/>
      <w:marRight w:val="0"/>
      <w:marTop w:val="0"/>
      <w:marBottom w:val="0"/>
      <w:divBdr>
        <w:top w:val="none" w:sz="0" w:space="0" w:color="auto"/>
        <w:left w:val="none" w:sz="0" w:space="0" w:color="auto"/>
        <w:bottom w:val="none" w:sz="0" w:space="0" w:color="auto"/>
        <w:right w:val="none" w:sz="0" w:space="0" w:color="auto"/>
      </w:divBdr>
    </w:div>
    <w:div w:id="951205481">
      <w:bodyDiv w:val="1"/>
      <w:marLeft w:val="0"/>
      <w:marRight w:val="0"/>
      <w:marTop w:val="0"/>
      <w:marBottom w:val="0"/>
      <w:divBdr>
        <w:top w:val="none" w:sz="0" w:space="0" w:color="auto"/>
        <w:left w:val="none" w:sz="0" w:space="0" w:color="auto"/>
        <w:bottom w:val="none" w:sz="0" w:space="0" w:color="auto"/>
        <w:right w:val="none" w:sz="0" w:space="0" w:color="auto"/>
      </w:divBdr>
    </w:div>
    <w:div w:id="1345287249">
      <w:bodyDiv w:val="1"/>
      <w:marLeft w:val="0"/>
      <w:marRight w:val="0"/>
      <w:marTop w:val="0"/>
      <w:marBottom w:val="0"/>
      <w:divBdr>
        <w:top w:val="none" w:sz="0" w:space="0" w:color="auto"/>
        <w:left w:val="none" w:sz="0" w:space="0" w:color="auto"/>
        <w:bottom w:val="none" w:sz="0" w:space="0" w:color="auto"/>
        <w:right w:val="none" w:sz="0" w:space="0" w:color="auto"/>
      </w:divBdr>
    </w:div>
    <w:div w:id="1374892108">
      <w:bodyDiv w:val="1"/>
      <w:marLeft w:val="0"/>
      <w:marRight w:val="0"/>
      <w:marTop w:val="0"/>
      <w:marBottom w:val="0"/>
      <w:divBdr>
        <w:top w:val="none" w:sz="0" w:space="0" w:color="auto"/>
        <w:left w:val="none" w:sz="0" w:space="0" w:color="auto"/>
        <w:bottom w:val="none" w:sz="0" w:space="0" w:color="auto"/>
        <w:right w:val="none" w:sz="0" w:space="0" w:color="auto"/>
      </w:divBdr>
    </w:div>
    <w:div w:id="1808665997">
      <w:bodyDiv w:val="1"/>
      <w:marLeft w:val="0"/>
      <w:marRight w:val="0"/>
      <w:marTop w:val="0"/>
      <w:marBottom w:val="0"/>
      <w:divBdr>
        <w:top w:val="none" w:sz="0" w:space="0" w:color="auto"/>
        <w:left w:val="none" w:sz="0" w:space="0" w:color="auto"/>
        <w:bottom w:val="none" w:sz="0" w:space="0" w:color="auto"/>
        <w:right w:val="none" w:sz="0" w:space="0" w:color="auto"/>
      </w:divBdr>
    </w:div>
    <w:div w:id="2133791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F2DCA1-13BD-4B82-AC73-EEB031CD9C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72</Pages>
  <Words>17233</Words>
  <Characters>98234</Characters>
  <Application>Microsoft Office Word</Application>
  <DocSecurity>0</DocSecurity>
  <Lines>818</Lines>
  <Paragraphs>230</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Р Е П У Б Л И К А   Б Ъ Л Г А Р И Я</vt:lpstr>
      <vt:lpstr>Р Е П У Б Л И К А   Б Ъ Л Г А Р И Я</vt:lpstr>
    </vt:vector>
  </TitlesOfParts>
  <Company>Counsil of Ministers</Company>
  <LinksUpToDate>false</LinksUpToDate>
  <CharactersWithSpaces>115237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 Е П У Б Л И К А   Б Ъ Л Г А Р И Я</dc:title>
  <dc:subject>04-01-00-173 #~/31.7.2026 г.</dc:subject>
  <dc:creator>WS</dc:creator>
  <cp:keywords/>
  <dc:description/>
  <cp:lastModifiedBy>Ivan Milushev</cp:lastModifiedBy>
  <cp:revision>4</cp:revision>
  <cp:lastPrinted>2026-06-12T06:57:00Z</cp:lastPrinted>
  <dcterms:created xsi:type="dcterms:W3CDTF">2026-08-21T10:22:00Z</dcterms:created>
  <dcterms:modified xsi:type="dcterms:W3CDTF">2026-09-10T13:29:00Z</dcterms:modified>
</cp:coreProperties>
</file>