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264DBE" w14:textId="3EB2B0DE" w:rsidR="00E014BB" w:rsidRDefault="00BA75B8" w:rsidP="00BA75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6D81445E" w14:textId="77777777" w:rsidR="00BA75B8" w:rsidRDefault="00BA75B8" w:rsidP="00BA75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28BBE5" w14:textId="77777777" w:rsidR="00477C6A" w:rsidRPr="00477C6A" w:rsidRDefault="00477C6A" w:rsidP="00BA75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BCE97B" w14:textId="77777777" w:rsidR="00513CE0" w:rsidRDefault="00513CE0" w:rsidP="00BA75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5CA62" w14:textId="77777777" w:rsidR="00BA75B8" w:rsidRDefault="00BA75B8" w:rsidP="00BA75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Наредба за изменение и допълнение на </w:t>
      </w:r>
    </w:p>
    <w:p w14:paraId="7441DC01" w14:textId="77777777" w:rsidR="00BA75B8" w:rsidRPr="00BA75B8" w:rsidRDefault="00BA75B8" w:rsidP="00BA75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x-none" w:eastAsia="bg-BG"/>
        </w:rPr>
        <w:t xml:space="preserve">Наредба № </w:t>
      </w:r>
      <w:r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Н-8</w:t>
      </w:r>
      <w:r w:rsidRPr="001E6587">
        <w:rPr>
          <w:rFonts w:ascii="Times New Roman" w:eastAsia="Times New Roman" w:hAnsi="Times New Roman"/>
          <w:b/>
          <w:bCs/>
          <w:sz w:val="24"/>
          <w:szCs w:val="24"/>
          <w:lang w:val="x-none" w:eastAsia="bg-BG"/>
        </w:rPr>
        <w:t xml:space="preserve"> от </w:t>
      </w:r>
      <w:r w:rsidRPr="00BA75B8">
        <w:rPr>
          <w:rFonts w:ascii="Times New Roman" w:hAnsi="Times New Roman" w:cs="Times New Roman"/>
          <w:b/>
          <w:sz w:val="24"/>
          <w:szCs w:val="24"/>
        </w:rPr>
        <w:t xml:space="preserve">27 </w:t>
      </w:r>
      <w:r w:rsidR="00EC4BAC" w:rsidRPr="00BA75B8">
        <w:rPr>
          <w:rFonts w:ascii="Times New Roman" w:hAnsi="Times New Roman" w:cs="Times New Roman"/>
          <w:b/>
          <w:sz w:val="24"/>
          <w:szCs w:val="24"/>
        </w:rPr>
        <w:t xml:space="preserve">юни 2008 г. за условията и реда за </w:t>
      </w:r>
    </w:p>
    <w:p w14:paraId="1DA1FA5E" w14:textId="77777777" w:rsidR="00BA75B8" w:rsidRDefault="00EC4BAC" w:rsidP="00EC4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5B8">
        <w:rPr>
          <w:rFonts w:ascii="Times New Roman" w:hAnsi="Times New Roman" w:cs="Times New Roman"/>
          <w:b/>
          <w:sz w:val="24"/>
          <w:szCs w:val="24"/>
        </w:rPr>
        <w:t>извършване на превоз на пътници и товари за собствена сметка</w:t>
      </w:r>
    </w:p>
    <w:p w14:paraId="6A0EA01E" w14:textId="77777777" w:rsidR="00EC4BAC" w:rsidRDefault="00EC4BAC" w:rsidP="00EC4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219309" w14:textId="6838051F" w:rsidR="00EC4BAC" w:rsidRDefault="00EC4BAC" w:rsidP="00EC4B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(обн.</w:t>
      </w:r>
      <w:r w:rsidRPr="008B7F25">
        <w:rPr>
          <w:rFonts w:ascii="Times New Roman" w:eastAsia="Times New Roman" w:hAnsi="Times New Roman"/>
          <w:sz w:val="24"/>
          <w:szCs w:val="24"/>
          <w:lang w:eastAsia="bg-BG"/>
        </w:rPr>
        <w:t xml:space="preserve"> ДВ, бр. </w:t>
      </w:r>
      <w:r>
        <w:rPr>
          <w:rFonts w:ascii="Times New Roman" w:hAnsi="Times New Roman" w:cs="Times New Roman"/>
          <w:sz w:val="24"/>
          <w:szCs w:val="24"/>
        </w:rPr>
        <w:t>63 от</w:t>
      </w:r>
      <w:r w:rsidRPr="00EC4BAC">
        <w:rPr>
          <w:rFonts w:ascii="Times New Roman" w:hAnsi="Times New Roman" w:cs="Times New Roman"/>
          <w:sz w:val="24"/>
          <w:szCs w:val="24"/>
        </w:rPr>
        <w:t xml:space="preserve"> 2008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27586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изм. ДВ,</w:t>
      </w:r>
      <w:r w:rsidRPr="00EC4BAC">
        <w:rPr>
          <w:rFonts w:ascii="Times New Roman" w:hAnsi="Times New Roman" w:cs="Times New Roman"/>
          <w:sz w:val="24"/>
          <w:szCs w:val="24"/>
        </w:rPr>
        <w:t xml:space="preserve"> бр.92 от 200</w:t>
      </w:r>
      <w:r>
        <w:rPr>
          <w:rFonts w:ascii="Times New Roman" w:hAnsi="Times New Roman" w:cs="Times New Roman"/>
          <w:sz w:val="24"/>
          <w:szCs w:val="24"/>
        </w:rPr>
        <w:t>9 г.)</w:t>
      </w:r>
    </w:p>
    <w:p w14:paraId="7912AEEF" w14:textId="77777777" w:rsidR="00EC4BAC" w:rsidRDefault="00EC4BAC" w:rsidP="00EC4B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E11E4" w14:textId="77777777" w:rsidR="00EC4BAC" w:rsidRDefault="00EC4BAC" w:rsidP="00EC4B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913676" w14:textId="77777777" w:rsidR="00EC4BAC" w:rsidRDefault="00EC4BAC" w:rsidP="00EC4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33685" w14:textId="77777777" w:rsidR="00513CE0" w:rsidRDefault="00513CE0" w:rsidP="00EC4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5D8EB" w14:textId="724A0B30" w:rsidR="00A16229" w:rsidRDefault="00EC4BAC" w:rsidP="00B002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7611">
        <w:rPr>
          <w:rFonts w:ascii="Times New Roman" w:hAnsi="Times New Roman"/>
          <w:b/>
          <w:sz w:val="24"/>
          <w:szCs w:val="24"/>
        </w:rPr>
        <w:t>§ 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51E97" w:rsidRPr="00A51E97">
        <w:rPr>
          <w:rFonts w:ascii="Times New Roman" w:hAnsi="Times New Roman"/>
          <w:sz w:val="24"/>
          <w:szCs w:val="24"/>
        </w:rPr>
        <w:t>В ч</w:t>
      </w:r>
      <w:r w:rsidR="00A16229">
        <w:rPr>
          <w:rFonts w:ascii="Times New Roman" w:hAnsi="Times New Roman"/>
          <w:sz w:val="24"/>
          <w:szCs w:val="24"/>
        </w:rPr>
        <w:t xml:space="preserve">л. 2 </w:t>
      </w:r>
      <w:r w:rsidR="0027586C">
        <w:rPr>
          <w:rFonts w:ascii="Times New Roman" w:hAnsi="Times New Roman"/>
          <w:sz w:val="24"/>
          <w:szCs w:val="24"/>
        </w:rPr>
        <w:t>д</w:t>
      </w:r>
      <w:r w:rsidR="00EE5D8E">
        <w:rPr>
          <w:rFonts w:ascii="Times New Roman" w:hAnsi="Times New Roman"/>
          <w:sz w:val="24"/>
          <w:szCs w:val="24"/>
        </w:rPr>
        <w:t>умите</w:t>
      </w:r>
      <w:r w:rsidR="008953C3">
        <w:rPr>
          <w:rFonts w:ascii="Times New Roman" w:hAnsi="Times New Roman"/>
          <w:sz w:val="24"/>
          <w:szCs w:val="24"/>
        </w:rPr>
        <w:t xml:space="preserve"> „</w:t>
      </w:r>
      <w:r w:rsidR="00EE5D8E">
        <w:rPr>
          <w:rFonts w:ascii="Times New Roman" w:hAnsi="Times New Roman"/>
          <w:sz w:val="24"/>
          <w:szCs w:val="24"/>
        </w:rPr>
        <w:t>без водач</w:t>
      </w:r>
      <w:r w:rsidR="008953C3">
        <w:rPr>
          <w:rFonts w:ascii="Times New Roman" w:hAnsi="Times New Roman"/>
          <w:sz w:val="24"/>
          <w:szCs w:val="24"/>
        </w:rPr>
        <w:t xml:space="preserve">“ </w:t>
      </w:r>
      <w:r w:rsidR="00EE5D8E">
        <w:rPr>
          <w:rFonts w:ascii="Times New Roman" w:hAnsi="Times New Roman"/>
          <w:sz w:val="24"/>
          <w:szCs w:val="24"/>
        </w:rPr>
        <w:t xml:space="preserve">се </w:t>
      </w:r>
      <w:r w:rsidR="0027586C">
        <w:rPr>
          <w:rFonts w:ascii="Times New Roman" w:hAnsi="Times New Roman"/>
          <w:sz w:val="24"/>
          <w:szCs w:val="24"/>
        </w:rPr>
        <w:t>заменят с</w:t>
      </w:r>
      <w:r w:rsidR="008953C3">
        <w:rPr>
          <w:rFonts w:ascii="Times New Roman" w:hAnsi="Times New Roman"/>
          <w:sz w:val="24"/>
          <w:szCs w:val="24"/>
        </w:rPr>
        <w:t xml:space="preserve"> </w:t>
      </w:r>
      <w:r w:rsidR="00EE693A">
        <w:rPr>
          <w:rFonts w:ascii="Times New Roman" w:hAnsi="Times New Roman"/>
          <w:sz w:val="24"/>
          <w:szCs w:val="24"/>
        </w:rPr>
        <w:t xml:space="preserve">„въз основа </w:t>
      </w:r>
      <w:r w:rsidR="00C11D2C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договор за лизинг или наем</w:t>
      </w:r>
      <w:r w:rsidR="00EE693A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="0027586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="00B8537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663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думата „превозът“ се добавя „или </w:t>
      </w:r>
      <w:r w:rsidR="00C11D2C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предоставен</w:t>
      </w:r>
      <w:r w:rsidR="004663FD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C11D2C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разположение съгласно договор“</w:t>
      </w:r>
      <w:r w:rsidR="00B8537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C11D2C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24EF7FEC" w14:textId="77777777" w:rsidR="0027586C" w:rsidRDefault="0027159A" w:rsidP="00E5072D">
      <w:pPr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§ 2. </w:t>
      </w:r>
      <w:r w:rsidRPr="0027159A">
        <w:rPr>
          <w:rFonts w:ascii="Times New Roman" w:hAnsi="Times New Roman"/>
          <w:sz w:val="24"/>
          <w:szCs w:val="24"/>
        </w:rPr>
        <w:t>В чл. 4</w:t>
      </w:r>
      <w:r w:rsidR="0027586C">
        <w:rPr>
          <w:rFonts w:ascii="Times New Roman" w:hAnsi="Times New Roman"/>
          <w:sz w:val="24"/>
          <w:szCs w:val="24"/>
        </w:rPr>
        <w:t xml:space="preserve"> се правят следните изменения и допълнения:</w:t>
      </w:r>
    </w:p>
    <w:p w14:paraId="130B3E54" w14:textId="1D9C2D7F" w:rsidR="0027159A" w:rsidRPr="00B0029F" w:rsidRDefault="0027586C" w:rsidP="00B0029F">
      <w:pPr>
        <w:pStyle w:val="ListParagraph"/>
        <w:numPr>
          <w:ilvl w:val="0"/>
          <w:numId w:val="12"/>
        </w:numPr>
        <w:tabs>
          <w:tab w:val="left" w:pos="851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7159A" w:rsidRPr="00B0029F">
        <w:rPr>
          <w:rFonts w:ascii="Times New Roman" w:hAnsi="Times New Roman"/>
          <w:sz w:val="24"/>
          <w:szCs w:val="24"/>
        </w:rPr>
        <w:t xml:space="preserve"> ал. 1 след думата „страна“ се добавя „и </w:t>
      </w:r>
      <w:r w:rsidR="00387CE5" w:rsidRPr="00B0029F">
        <w:rPr>
          <w:rFonts w:ascii="Times New Roman" w:hAnsi="Times New Roman"/>
          <w:sz w:val="24"/>
          <w:szCs w:val="24"/>
        </w:rPr>
        <w:t xml:space="preserve">издаден </w:t>
      </w:r>
      <w:r w:rsidR="0027159A" w:rsidRPr="00B0029F">
        <w:rPr>
          <w:rFonts w:ascii="Times New Roman" w:hAnsi="Times New Roman"/>
          <w:sz w:val="24"/>
          <w:szCs w:val="24"/>
        </w:rPr>
        <w:t>сертификат</w:t>
      </w:r>
      <w:r w:rsidR="00387CE5" w:rsidRPr="00B0029F">
        <w:rPr>
          <w:rFonts w:ascii="Times New Roman" w:hAnsi="Times New Roman"/>
          <w:sz w:val="24"/>
          <w:szCs w:val="24"/>
        </w:rPr>
        <w:t xml:space="preserve"> за извършване на превози за собствена сметка с автобус</w:t>
      </w:r>
      <w:r w:rsidR="00C66F1E" w:rsidRPr="00B0029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66F1E" w:rsidRPr="00B0029F">
        <w:rPr>
          <w:rFonts w:ascii="Times New Roman" w:hAnsi="Times New Roman"/>
          <w:sz w:val="24"/>
          <w:szCs w:val="24"/>
        </w:rPr>
        <w:t>по образец (приложение № 1)</w:t>
      </w:r>
      <w:r w:rsidR="0027159A" w:rsidRPr="00B0029F">
        <w:rPr>
          <w:rFonts w:ascii="Times New Roman" w:hAnsi="Times New Roman"/>
          <w:sz w:val="24"/>
          <w:szCs w:val="24"/>
        </w:rPr>
        <w:t>“.</w:t>
      </w:r>
    </w:p>
    <w:p w14:paraId="3162DBD5" w14:textId="57D2FB4B" w:rsidR="00A16229" w:rsidRPr="005404B7" w:rsidRDefault="00A16229" w:rsidP="005404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7586C" w:rsidRPr="00B0029F">
        <w:rPr>
          <w:rFonts w:ascii="Times New Roman" w:hAnsi="Times New Roman"/>
          <w:sz w:val="24"/>
          <w:szCs w:val="24"/>
        </w:rPr>
        <w:t>2.</w:t>
      </w:r>
      <w:r w:rsidR="0027586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16229">
        <w:rPr>
          <w:rFonts w:ascii="Times New Roman" w:hAnsi="Times New Roman"/>
          <w:sz w:val="24"/>
          <w:szCs w:val="24"/>
        </w:rPr>
        <w:t>В ал.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7460">
        <w:rPr>
          <w:rFonts w:ascii="Times New Roman" w:hAnsi="Times New Roman" w:cs="Times New Roman"/>
          <w:sz w:val="24"/>
          <w:szCs w:val="24"/>
        </w:rPr>
        <w:t xml:space="preserve">думата „физически“ се заменя с думите „еднолични търговци“ и </w:t>
      </w:r>
      <w:r>
        <w:rPr>
          <w:rFonts w:ascii="Times New Roman" w:hAnsi="Times New Roman" w:cs="Times New Roman"/>
          <w:sz w:val="24"/>
          <w:szCs w:val="24"/>
        </w:rPr>
        <w:t>думите „Регламент (ЕИО) № 684/92“</w:t>
      </w:r>
      <w:r w:rsidRPr="00A162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 заменят с „</w:t>
      </w:r>
      <w:r w:rsidRPr="00A16229">
        <w:rPr>
          <w:rFonts w:ascii="Times New Roman" w:hAnsi="Times New Roman" w:cs="Times New Roman"/>
          <w:sz w:val="24"/>
          <w:szCs w:val="24"/>
        </w:rPr>
        <w:t xml:space="preserve">Регламент (ЕО) </w:t>
      </w:r>
      <w:r w:rsidR="005404B7" w:rsidRPr="005404B7">
        <w:rPr>
          <w:rFonts w:ascii="Times New Roman" w:hAnsi="Times New Roman" w:cs="Times New Roman"/>
          <w:sz w:val="24"/>
          <w:szCs w:val="24"/>
        </w:rPr>
        <w:t>№</w:t>
      </w:r>
      <w:r w:rsidR="005404B7">
        <w:rPr>
          <w:rFonts w:ascii="Times New Roman" w:hAnsi="Times New Roman" w:cs="Times New Roman"/>
          <w:sz w:val="24"/>
          <w:szCs w:val="24"/>
        </w:rPr>
        <w:t xml:space="preserve"> </w:t>
      </w:r>
      <w:r w:rsidRPr="00A16229">
        <w:rPr>
          <w:rFonts w:ascii="Times New Roman" w:hAnsi="Times New Roman" w:cs="Times New Roman"/>
          <w:sz w:val="24"/>
          <w:szCs w:val="24"/>
        </w:rPr>
        <w:t>1073/2009</w:t>
      </w:r>
      <w:r w:rsidR="005404B7" w:rsidRPr="005404B7">
        <w:rPr>
          <w:rFonts w:ascii="Times New Roman" w:hAnsi="Times New Roman" w:cs="Times New Roman"/>
          <w:sz w:val="24"/>
          <w:szCs w:val="24"/>
        </w:rPr>
        <w:t xml:space="preserve"> </w:t>
      </w:r>
      <w:r w:rsidR="005404B7">
        <w:rPr>
          <w:rFonts w:ascii="Times New Roman" w:hAnsi="Times New Roman" w:cs="Times New Roman"/>
          <w:sz w:val="24"/>
          <w:szCs w:val="24"/>
        </w:rPr>
        <w:t>на Европейския парламент и на С</w:t>
      </w:r>
      <w:r w:rsidR="005404B7" w:rsidRPr="005404B7">
        <w:rPr>
          <w:rFonts w:ascii="Times New Roman" w:hAnsi="Times New Roman" w:cs="Times New Roman"/>
          <w:sz w:val="24"/>
          <w:szCs w:val="24"/>
        </w:rPr>
        <w:t>ъвета</w:t>
      </w:r>
      <w:r w:rsidR="005404B7">
        <w:rPr>
          <w:rFonts w:ascii="Times New Roman" w:hAnsi="Times New Roman" w:cs="Times New Roman"/>
          <w:sz w:val="24"/>
          <w:szCs w:val="24"/>
        </w:rPr>
        <w:t xml:space="preserve"> от 21 октомври 2009 г. </w:t>
      </w:r>
      <w:r w:rsidR="005404B7" w:rsidRPr="005404B7">
        <w:rPr>
          <w:rFonts w:ascii="Times New Roman" w:hAnsi="Times New Roman" w:cs="Times New Roman"/>
          <w:sz w:val="24"/>
          <w:szCs w:val="24"/>
        </w:rPr>
        <w:t>относно общите правила за достъп до международния пазар на автобусни превози и за изменен</w:t>
      </w:r>
      <w:r w:rsidR="005404B7">
        <w:rPr>
          <w:rFonts w:ascii="Times New Roman" w:hAnsi="Times New Roman" w:cs="Times New Roman"/>
          <w:sz w:val="24"/>
          <w:szCs w:val="24"/>
        </w:rPr>
        <w:t xml:space="preserve">ие на Регламент (ЕО) № 561/2006 (ОВ L 300 от </w:t>
      </w:r>
      <w:r w:rsidR="005404B7" w:rsidRPr="005404B7">
        <w:rPr>
          <w:rFonts w:ascii="Times New Roman" w:hAnsi="Times New Roman" w:cs="Times New Roman"/>
          <w:sz w:val="24"/>
          <w:szCs w:val="24"/>
        </w:rPr>
        <w:t>2009</w:t>
      </w:r>
      <w:r w:rsidR="005404B7">
        <w:rPr>
          <w:rFonts w:ascii="Times New Roman" w:hAnsi="Times New Roman" w:cs="Times New Roman"/>
          <w:sz w:val="24"/>
          <w:szCs w:val="24"/>
        </w:rPr>
        <w:t xml:space="preserve"> г.) (</w:t>
      </w:r>
      <w:r w:rsidR="005404B7" w:rsidRPr="005404B7">
        <w:rPr>
          <w:rFonts w:ascii="Times New Roman" w:hAnsi="Times New Roman" w:cs="Times New Roman"/>
          <w:sz w:val="24"/>
          <w:szCs w:val="24"/>
        </w:rPr>
        <w:t>Регламент (ЕО) № 1073/2009</w:t>
      </w:r>
      <w:r w:rsidR="005404B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“.</w:t>
      </w:r>
    </w:p>
    <w:p w14:paraId="38984083" w14:textId="77777777" w:rsidR="00AB753D" w:rsidRDefault="00AB753D" w:rsidP="00EC4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FBC07" w14:textId="03CBC4AF" w:rsidR="00A16229" w:rsidRDefault="00A16229" w:rsidP="00EC4B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§ </w:t>
      </w:r>
      <w:r w:rsidR="0027586C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чл. 5</w:t>
      </w:r>
      <w:r w:rsidRPr="00017611">
        <w:rPr>
          <w:rFonts w:ascii="Times New Roman" w:hAnsi="Times New Roman"/>
          <w:sz w:val="24"/>
          <w:szCs w:val="24"/>
        </w:rPr>
        <w:t xml:space="preserve"> се правят следните изменения</w:t>
      </w:r>
      <w:r>
        <w:rPr>
          <w:rFonts w:ascii="Times New Roman" w:hAnsi="Times New Roman"/>
          <w:sz w:val="24"/>
          <w:szCs w:val="24"/>
        </w:rPr>
        <w:t xml:space="preserve"> и допълнения</w:t>
      </w:r>
      <w:r w:rsidRPr="00017611">
        <w:rPr>
          <w:rFonts w:ascii="Times New Roman" w:hAnsi="Times New Roman"/>
          <w:sz w:val="24"/>
          <w:szCs w:val="24"/>
        </w:rPr>
        <w:t>:</w:t>
      </w:r>
    </w:p>
    <w:p w14:paraId="5F0D3B99" w14:textId="3B45283E" w:rsidR="0027159A" w:rsidRPr="0027159A" w:rsidRDefault="0027586C" w:rsidP="0027159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основния текст д</w:t>
      </w:r>
      <w:r w:rsidR="00387CE5">
        <w:rPr>
          <w:rFonts w:ascii="Times New Roman" w:hAnsi="Times New Roman"/>
          <w:sz w:val="24"/>
          <w:szCs w:val="24"/>
        </w:rPr>
        <w:t xml:space="preserve">умите „ал. 2“ </w:t>
      </w:r>
      <w:r w:rsidR="0027159A">
        <w:rPr>
          <w:rFonts w:ascii="Times New Roman" w:hAnsi="Times New Roman"/>
          <w:sz w:val="24"/>
          <w:szCs w:val="24"/>
        </w:rPr>
        <w:t>се заличава</w:t>
      </w:r>
      <w:r w:rsidR="00387CE5">
        <w:rPr>
          <w:rFonts w:ascii="Times New Roman" w:hAnsi="Times New Roman"/>
          <w:sz w:val="24"/>
          <w:szCs w:val="24"/>
        </w:rPr>
        <w:t>т.</w:t>
      </w:r>
      <w:r w:rsidR="0027159A">
        <w:rPr>
          <w:rFonts w:ascii="Times New Roman" w:hAnsi="Times New Roman"/>
          <w:sz w:val="24"/>
          <w:szCs w:val="24"/>
        </w:rPr>
        <w:t xml:space="preserve"> </w:t>
      </w:r>
    </w:p>
    <w:p w14:paraId="19B43B5E" w14:textId="6725B4FA" w:rsidR="006B4E16" w:rsidRPr="006B4E16" w:rsidRDefault="006B4E16" w:rsidP="0027586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т. 1 </w:t>
      </w:r>
      <w:r>
        <w:rPr>
          <w:rFonts w:ascii="Times New Roman" w:hAnsi="Times New Roman" w:cs="Times New Roman"/>
          <w:sz w:val="24"/>
          <w:szCs w:val="24"/>
        </w:rPr>
        <w:t>след думата „водача“ се добавя „и/или копие на договор, с</w:t>
      </w:r>
    </w:p>
    <w:p w14:paraId="3256565F" w14:textId="2C9CCE96" w:rsidR="006B4E16" w:rsidRDefault="006B4E16" w:rsidP="00540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 w:rsidR="00540E0E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то водачът е предоставен на разположение на </w:t>
      </w:r>
      <w:r w:rsidR="0098679E">
        <w:rPr>
          <w:rFonts w:ascii="Times New Roman" w:hAnsi="Times New Roman"/>
          <w:sz w:val="24"/>
          <w:szCs w:val="24"/>
        </w:rPr>
        <w:t>лицето по чл. 2</w:t>
      </w:r>
      <w:r>
        <w:rPr>
          <w:rFonts w:ascii="Times New Roman" w:hAnsi="Times New Roman"/>
          <w:sz w:val="24"/>
          <w:szCs w:val="24"/>
        </w:rPr>
        <w:t>“.</w:t>
      </w:r>
    </w:p>
    <w:p w14:paraId="353C5075" w14:textId="16AE1C53" w:rsidR="00C7499F" w:rsidRPr="00C7499F" w:rsidRDefault="0027159A" w:rsidP="00CC18D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540E0E">
        <w:rPr>
          <w:rFonts w:ascii="Times New Roman" w:hAnsi="Times New Roman"/>
          <w:sz w:val="24"/>
          <w:szCs w:val="24"/>
        </w:rPr>
        <w:t>очка</w:t>
      </w:r>
      <w:r w:rsidR="00C7499F">
        <w:rPr>
          <w:rFonts w:ascii="Times New Roman" w:hAnsi="Times New Roman"/>
          <w:sz w:val="24"/>
          <w:szCs w:val="24"/>
        </w:rPr>
        <w:t xml:space="preserve"> 2 </w:t>
      </w:r>
      <w:r>
        <w:rPr>
          <w:rFonts w:ascii="Times New Roman" w:hAnsi="Times New Roman"/>
          <w:sz w:val="24"/>
          <w:szCs w:val="24"/>
        </w:rPr>
        <w:t>се отменя.</w:t>
      </w:r>
    </w:p>
    <w:p w14:paraId="65E75917" w14:textId="308148BC" w:rsidR="00CC18D8" w:rsidRPr="00CC18D8" w:rsidRDefault="00CC18D8" w:rsidP="00CC18D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540E0E">
        <w:rPr>
          <w:rFonts w:ascii="Times New Roman" w:hAnsi="Times New Roman"/>
          <w:sz w:val="24"/>
          <w:szCs w:val="24"/>
        </w:rPr>
        <w:t>очка</w:t>
      </w:r>
      <w:r>
        <w:rPr>
          <w:rFonts w:ascii="Times New Roman" w:hAnsi="Times New Roman"/>
          <w:sz w:val="24"/>
          <w:szCs w:val="24"/>
        </w:rPr>
        <w:t xml:space="preserve"> 3 се отменя.</w:t>
      </w:r>
    </w:p>
    <w:p w14:paraId="7751B738" w14:textId="77777777" w:rsidR="00804FF1" w:rsidRPr="00804FF1" w:rsidRDefault="00073A8E" w:rsidP="00073A8E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04FF1">
        <w:rPr>
          <w:rFonts w:ascii="Times New Roman" w:hAnsi="Times New Roman"/>
          <w:sz w:val="24"/>
          <w:szCs w:val="24"/>
        </w:rPr>
        <w:t xml:space="preserve">В т. 4 след думата „пътниците“ се </w:t>
      </w:r>
      <w:r w:rsidR="00540E0E">
        <w:rPr>
          <w:rFonts w:ascii="Times New Roman" w:hAnsi="Times New Roman"/>
          <w:sz w:val="24"/>
          <w:szCs w:val="24"/>
        </w:rPr>
        <w:t xml:space="preserve">поставя запетая и се </w:t>
      </w:r>
      <w:r w:rsidR="00804FF1">
        <w:rPr>
          <w:rFonts w:ascii="Times New Roman" w:hAnsi="Times New Roman"/>
          <w:sz w:val="24"/>
          <w:szCs w:val="24"/>
        </w:rPr>
        <w:t xml:space="preserve">добавя „определен със заповед на </w:t>
      </w:r>
      <w:r>
        <w:rPr>
          <w:rFonts w:ascii="Times New Roman" w:hAnsi="Times New Roman"/>
          <w:sz w:val="24"/>
          <w:szCs w:val="24"/>
        </w:rPr>
        <w:t>едноличния търговец или управляващия юридическото лице</w:t>
      </w:r>
      <w:r w:rsidR="00804FF1">
        <w:rPr>
          <w:rFonts w:ascii="Times New Roman" w:hAnsi="Times New Roman"/>
          <w:sz w:val="24"/>
          <w:szCs w:val="24"/>
        </w:rPr>
        <w:t>, в която е посочена целта, маршрута и периода на пътуване“.</w:t>
      </w:r>
    </w:p>
    <w:p w14:paraId="14EEE6D1" w14:textId="77777777" w:rsidR="006B4E16" w:rsidRDefault="006B4E16" w:rsidP="006B4E1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т. 5 след думата „командировка“ се добавя „на </w:t>
      </w:r>
      <w:r w:rsidR="00804FF1">
        <w:rPr>
          <w:rFonts w:ascii="Times New Roman" w:hAnsi="Times New Roman"/>
          <w:sz w:val="24"/>
          <w:szCs w:val="24"/>
        </w:rPr>
        <w:t>водача(водачите)</w:t>
      </w:r>
      <w:r>
        <w:rPr>
          <w:rFonts w:ascii="Times New Roman" w:hAnsi="Times New Roman"/>
          <w:sz w:val="24"/>
          <w:szCs w:val="24"/>
        </w:rPr>
        <w:t>“.</w:t>
      </w:r>
    </w:p>
    <w:p w14:paraId="2C19A2FD" w14:textId="77777777" w:rsidR="006B4E16" w:rsidRDefault="006B4E16" w:rsidP="00B0029F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т. 6 след думата „покана“ се добавя „или </w:t>
      </w:r>
      <w:r w:rsidR="00540E0E">
        <w:rPr>
          <w:rFonts w:ascii="Times New Roman" w:hAnsi="Times New Roman"/>
          <w:sz w:val="24"/>
          <w:szCs w:val="24"/>
        </w:rPr>
        <w:t xml:space="preserve">друг </w:t>
      </w:r>
      <w:r>
        <w:rPr>
          <w:rFonts w:ascii="Times New Roman" w:hAnsi="Times New Roman"/>
          <w:sz w:val="24"/>
          <w:szCs w:val="24"/>
        </w:rPr>
        <w:t>документ, доказващ целта на пътуването“.</w:t>
      </w:r>
    </w:p>
    <w:p w14:paraId="6E8E8D30" w14:textId="6AD0310E" w:rsidR="00127460" w:rsidRDefault="00127460" w:rsidP="006B4E1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2A8">
        <w:rPr>
          <w:rFonts w:ascii="Times New Roman" w:hAnsi="Times New Roman"/>
          <w:sz w:val="24"/>
          <w:szCs w:val="24"/>
        </w:rPr>
        <w:t>Т</w:t>
      </w:r>
      <w:r w:rsidR="00540E0E">
        <w:rPr>
          <w:rFonts w:ascii="Times New Roman" w:hAnsi="Times New Roman"/>
          <w:sz w:val="24"/>
          <w:szCs w:val="24"/>
        </w:rPr>
        <w:t>очка</w:t>
      </w:r>
      <w:r w:rsidR="003E6F72">
        <w:rPr>
          <w:rFonts w:ascii="Times New Roman" w:hAnsi="Times New Roman"/>
          <w:sz w:val="24"/>
          <w:szCs w:val="24"/>
        </w:rPr>
        <w:t xml:space="preserve"> </w:t>
      </w:r>
      <w:r w:rsidRPr="006F42A8">
        <w:rPr>
          <w:rFonts w:ascii="Times New Roman" w:hAnsi="Times New Roman"/>
          <w:sz w:val="24"/>
          <w:szCs w:val="24"/>
        </w:rPr>
        <w:t>7 се отменя</w:t>
      </w:r>
      <w:r>
        <w:rPr>
          <w:rFonts w:ascii="Times New Roman" w:hAnsi="Times New Roman"/>
          <w:sz w:val="24"/>
          <w:szCs w:val="24"/>
        </w:rPr>
        <w:t>.</w:t>
      </w:r>
    </w:p>
    <w:p w14:paraId="6DCB5D00" w14:textId="4FF6E158" w:rsidR="00A00153" w:rsidRDefault="00A00153" w:rsidP="006B4E1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540E0E">
        <w:rPr>
          <w:rFonts w:ascii="Times New Roman" w:hAnsi="Times New Roman"/>
          <w:sz w:val="24"/>
          <w:szCs w:val="24"/>
        </w:rPr>
        <w:t>очка</w:t>
      </w:r>
      <w:r>
        <w:rPr>
          <w:rFonts w:ascii="Times New Roman" w:hAnsi="Times New Roman"/>
          <w:sz w:val="24"/>
          <w:szCs w:val="24"/>
        </w:rPr>
        <w:t xml:space="preserve"> 8 се отменя.</w:t>
      </w:r>
    </w:p>
    <w:p w14:paraId="2DBBBEDD" w14:textId="4D2FBF2A" w:rsidR="00A00153" w:rsidRDefault="00A00153" w:rsidP="006B4E1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540E0E">
        <w:rPr>
          <w:rFonts w:ascii="Times New Roman" w:hAnsi="Times New Roman"/>
          <w:sz w:val="24"/>
          <w:szCs w:val="24"/>
        </w:rPr>
        <w:t>очка</w:t>
      </w:r>
      <w:r>
        <w:rPr>
          <w:rFonts w:ascii="Times New Roman" w:hAnsi="Times New Roman"/>
          <w:sz w:val="24"/>
          <w:szCs w:val="24"/>
        </w:rPr>
        <w:t xml:space="preserve"> 9 се отменя.</w:t>
      </w:r>
    </w:p>
    <w:p w14:paraId="1695F37D" w14:textId="08FC140C" w:rsidR="00A068A3" w:rsidRDefault="00A068A3" w:rsidP="003E6F72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68A3">
        <w:rPr>
          <w:rFonts w:ascii="Times New Roman" w:hAnsi="Times New Roman"/>
          <w:sz w:val="24"/>
          <w:szCs w:val="24"/>
        </w:rPr>
        <w:t xml:space="preserve">В т. </w:t>
      </w:r>
      <w:r>
        <w:rPr>
          <w:rFonts w:ascii="Times New Roman" w:hAnsi="Times New Roman"/>
          <w:sz w:val="24"/>
          <w:szCs w:val="24"/>
        </w:rPr>
        <w:t xml:space="preserve">10 </w:t>
      </w:r>
      <w:r w:rsidR="00D018B3">
        <w:rPr>
          <w:rFonts w:ascii="Times New Roman" w:hAnsi="Times New Roman"/>
          <w:sz w:val="24"/>
          <w:szCs w:val="24"/>
        </w:rPr>
        <w:t xml:space="preserve">след думата „декларация“ се добавя „(Приложение № 4)“ и </w:t>
      </w:r>
      <w:r>
        <w:rPr>
          <w:rFonts w:ascii="Times New Roman" w:hAnsi="Times New Roman"/>
          <w:sz w:val="24"/>
          <w:szCs w:val="24"/>
        </w:rPr>
        <w:t>думите „ръководителя на фирмата/организацията“ се заменят с „едноличния търговец или управляващия юридическото лице“</w:t>
      </w:r>
      <w:r w:rsidR="003403C9">
        <w:rPr>
          <w:rFonts w:ascii="Times New Roman" w:hAnsi="Times New Roman"/>
          <w:sz w:val="24"/>
          <w:szCs w:val="24"/>
        </w:rPr>
        <w:t>.</w:t>
      </w:r>
    </w:p>
    <w:p w14:paraId="11AAB5AA" w14:textId="77777777" w:rsidR="00B8537E" w:rsidRDefault="00B8537E" w:rsidP="006B4E1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Създава се нова т. 11 със следния текст:</w:t>
      </w:r>
    </w:p>
    <w:p w14:paraId="5D07F786" w14:textId="3BC59210" w:rsidR="00B8537E" w:rsidRPr="00B8537E" w:rsidRDefault="00B8537E" w:rsidP="00B002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="005404B7">
        <w:rPr>
          <w:rFonts w:ascii="Times New Roman" w:hAnsi="Times New Roman"/>
          <w:sz w:val="24"/>
          <w:szCs w:val="24"/>
        </w:rPr>
        <w:t>11. к</w:t>
      </w:r>
      <w:r>
        <w:rPr>
          <w:rFonts w:ascii="Times New Roman" w:hAnsi="Times New Roman"/>
          <w:sz w:val="24"/>
          <w:szCs w:val="24"/>
        </w:rPr>
        <w:t xml:space="preserve">опие на договор за лизинг или </w:t>
      </w:r>
      <w:r w:rsidR="005404B7">
        <w:rPr>
          <w:rFonts w:ascii="Times New Roman" w:hAnsi="Times New Roman"/>
          <w:sz w:val="24"/>
          <w:szCs w:val="24"/>
        </w:rPr>
        <w:t xml:space="preserve">за </w:t>
      </w:r>
      <w:r>
        <w:rPr>
          <w:rFonts w:ascii="Times New Roman" w:hAnsi="Times New Roman"/>
          <w:sz w:val="24"/>
          <w:szCs w:val="24"/>
        </w:rPr>
        <w:t>наем, когато превозното средство не е собствено</w:t>
      </w:r>
      <w:r w:rsidR="005404B7">
        <w:rPr>
          <w:rFonts w:ascii="Times New Roman" w:hAnsi="Times New Roman"/>
          <w:sz w:val="24"/>
          <w:szCs w:val="24"/>
        </w:rPr>
        <w:t>ст на лицето по чл. 2</w:t>
      </w:r>
      <w:r>
        <w:rPr>
          <w:rFonts w:ascii="Times New Roman" w:hAnsi="Times New Roman"/>
          <w:sz w:val="24"/>
          <w:szCs w:val="24"/>
        </w:rPr>
        <w:t>.“</w:t>
      </w:r>
    </w:p>
    <w:p w14:paraId="15AFB56F" w14:textId="77777777" w:rsidR="00AB753D" w:rsidRPr="00AB753D" w:rsidRDefault="00AB753D" w:rsidP="00AB75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10D0306E" w14:textId="2581478E" w:rsidR="00C7499F" w:rsidRDefault="00513CE0" w:rsidP="00C749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§ </w:t>
      </w:r>
      <w:r w:rsidR="00052ABA">
        <w:rPr>
          <w:rFonts w:ascii="Times New Roman" w:hAnsi="Times New Roman"/>
          <w:b/>
          <w:sz w:val="24"/>
          <w:szCs w:val="24"/>
        </w:rPr>
        <w:t>4</w:t>
      </w:r>
      <w:r w:rsidR="00E536A8">
        <w:rPr>
          <w:rFonts w:ascii="Times New Roman" w:hAnsi="Times New Roman"/>
          <w:b/>
          <w:sz w:val="24"/>
          <w:szCs w:val="24"/>
        </w:rPr>
        <w:t xml:space="preserve">. </w:t>
      </w:r>
      <w:r w:rsidR="00E536A8">
        <w:rPr>
          <w:rFonts w:ascii="Times New Roman" w:hAnsi="Times New Roman"/>
          <w:sz w:val="24"/>
          <w:szCs w:val="24"/>
        </w:rPr>
        <w:t xml:space="preserve">В чл. 6, ал. 1 думите </w:t>
      </w:r>
      <w:r w:rsidR="00E536A8">
        <w:rPr>
          <w:rFonts w:ascii="Times New Roman" w:hAnsi="Times New Roman" w:cs="Times New Roman"/>
          <w:sz w:val="24"/>
          <w:szCs w:val="24"/>
        </w:rPr>
        <w:t>„Регламент (ЕИО) № 684/92“</w:t>
      </w:r>
      <w:r w:rsidR="00E536A8" w:rsidRPr="00A16229">
        <w:rPr>
          <w:rFonts w:ascii="Times New Roman" w:hAnsi="Times New Roman" w:cs="Times New Roman"/>
          <w:sz w:val="24"/>
          <w:szCs w:val="24"/>
        </w:rPr>
        <w:t xml:space="preserve"> </w:t>
      </w:r>
      <w:r w:rsidR="00E536A8">
        <w:rPr>
          <w:rFonts w:ascii="Times New Roman" w:hAnsi="Times New Roman" w:cs="Times New Roman"/>
          <w:sz w:val="24"/>
          <w:szCs w:val="24"/>
        </w:rPr>
        <w:t>се заменят с „</w:t>
      </w:r>
      <w:r w:rsidR="00E536A8" w:rsidRPr="00A16229">
        <w:rPr>
          <w:rFonts w:ascii="Times New Roman" w:hAnsi="Times New Roman" w:cs="Times New Roman"/>
          <w:sz w:val="24"/>
          <w:szCs w:val="24"/>
        </w:rPr>
        <w:t>Регламент (ЕО)</w:t>
      </w:r>
      <w:r w:rsidR="005404B7" w:rsidRPr="005404B7">
        <w:t xml:space="preserve"> </w:t>
      </w:r>
      <w:r w:rsidR="005404B7" w:rsidRPr="005404B7">
        <w:rPr>
          <w:rFonts w:ascii="Times New Roman" w:hAnsi="Times New Roman" w:cs="Times New Roman"/>
          <w:sz w:val="24"/>
          <w:szCs w:val="24"/>
        </w:rPr>
        <w:t>№</w:t>
      </w:r>
      <w:r w:rsidR="00E536A8" w:rsidRPr="00A16229">
        <w:rPr>
          <w:rFonts w:ascii="Times New Roman" w:hAnsi="Times New Roman" w:cs="Times New Roman"/>
          <w:sz w:val="24"/>
          <w:szCs w:val="24"/>
        </w:rPr>
        <w:t xml:space="preserve"> 1073/2009</w:t>
      </w:r>
      <w:r w:rsidR="00E536A8">
        <w:rPr>
          <w:rFonts w:ascii="Times New Roman" w:hAnsi="Times New Roman" w:cs="Times New Roman"/>
          <w:sz w:val="24"/>
          <w:szCs w:val="24"/>
        </w:rPr>
        <w:t>“.</w:t>
      </w:r>
    </w:p>
    <w:p w14:paraId="1DDE9BEB" w14:textId="77777777" w:rsidR="00AB753D" w:rsidRDefault="00AB753D" w:rsidP="00E53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F7FAF4" w14:textId="06AFA98E" w:rsidR="00A51E97" w:rsidRDefault="00E5072D" w:rsidP="00B002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hAnsi="Times New Roman"/>
          <w:b/>
          <w:sz w:val="24"/>
          <w:szCs w:val="24"/>
        </w:rPr>
        <w:t>§</w:t>
      </w:r>
      <w:r w:rsidRPr="00C7499F">
        <w:rPr>
          <w:rFonts w:ascii="Times New Roman" w:hAnsi="Times New Roman"/>
          <w:b/>
          <w:sz w:val="24"/>
          <w:szCs w:val="24"/>
        </w:rPr>
        <w:t xml:space="preserve"> </w:t>
      </w:r>
      <w:r w:rsidR="00052ABA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5404B7" w:rsidRPr="00B0029F">
        <w:rPr>
          <w:rFonts w:ascii="Times New Roman" w:hAnsi="Times New Roman"/>
          <w:sz w:val="24"/>
          <w:szCs w:val="24"/>
        </w:rPr>
        <w:t>В</w:t>
      </w:r>
      <w:r w:rsidR="005404B7">
        <w:rPr>
          <w:rFonts w:ascii="Times New Roman" w:hAnsi="Times New Roman"/>
          <w:b/>
          <w:sz w:val="24"/>
          <w:szCs w:val="24"/>
        </w:rPr>
        <w:t xml:space="preserve"> </w:t>
      </w:r>
      <w:r w:rsidR="005404B7">
        <w:rPr>
          <w:rFonts w:ascii="Times New Roman" w:hAnsi="Times New Roman"/>
          <w:sz w:val="24"/>
          <w:szCs w:val="24"/>
        </w:rPr>
        <w:t>ч</w:t>
      </w:r>
      <w:r w:rsidR="00175E73" w:rsidRPr="005F0253">
        <w:rPr>
          <w:rFonts w:ascii="Times New Roman" w:hAnsi="Times New Roman" w:cs="Times New Roman"/>
          <w:sz w:val="24"/>
          <w:szCs w:val="24"/>
        </w:rPr>
        <w:t>л. 9</w:t>
      </w:r>
      <w:r>
        <w:rPr>
          <w:rFonts w:ascii="Times New Roman" w:hAnsi="Times New Roman" w:cs="Times New Roman"/>
          <w:sz w:val="24"/>
          <w:szCs w:val="24"/>
        </w:rPr>
        <w:t xml:space="preserve"> се </w:t>
      </w:r>
      <w:r w:rsidR="005404B7">
        <w:rPr>
          <w:rFonts w:ascii="Times New Roman" w:hAnsi="Times New Roman" w:cs="Times New Roman"/>
          <w:sz w:val="24"/>
          <w:szCs w:val="24"/>
        </w:rPr>
        <w:t>д</w:t>
      </w:r>
      <w:r w:rsidR="00A51E97">
        <w:rPr>
          <w:rFonts w:ascii="Times New Roman" w:hAnsi="Times New Roman"/>
          <w:sz w:val="24"/>
          <w:szCs w:val="24"/>
        </w:rPr>
        <w:t>умите „без водач“ се за</w:t>
      </w:r>
      <w:r w:rsidR="005404B7">
        <w:rPr>
          <w:rFonts w:ascii="Times New Roman" w:hAnsi="Times New Roman"/>
          <w:sz w:val="24"/>
          <w:szCs w:val="24"/>
        </w:rPr>
        <w:t>менят с</w:t>
      </w:r>
      <w:r w:rsidR="00A51E97">
        <w:rPr>
          <w:rFonts w:ascii="Times New Roman" w:hAnsi="Times New Roman"/>
          <w:sz w:val="24"/>
          <w:szCs w:val="24"/>
        </w:rPr>
        <w:t xml:space="preserve"> „въз основа </w:t>
      </w:r>
      <w:r w:rsidR="00A51E97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договор за лизинг или </w:t>
      </w:r>
      <w:r w:rsidR="005404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="00A51E97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>наем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="005404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дум</w:t>
      </w:r>
      <w:r w:rsidR="008839ED">
        <w:rPr>
          <w:rFonts w:ascii="Times New Roman" w:eastAsia="Times New Roman" w:hAnsi="Times New Roman" w:cs="Times New Roman"/>
          <w:sz w:val="24"/>
          <w:szCs w:val="24"/>
          <w:lang w:eastAsia="bg-BG"/>
        </w:rPr>
        <w:t>ите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r w:rsidR="008839E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извършва 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превозът</w:t>
      </w:r>
      <w:r w:rsidR="008839ED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когато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се </w:t>
      </w:r>
      <w:r w:rsidR="008839E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заменят с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r w:rsidR="008839ED" w:rsidRPr="008839E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извършва превозът, 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или </w:t>
      </w:r>
      <w:r w:rsidR="00A51E97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предоставен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A51E97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разположение съгласно договор</w:t>
      </w:r>
      <w:r w:rsidR="008839ED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когато</w:t>
      </w:r>
      <w:r w:rsidR="00A51E97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="00A51E9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A51E97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6631F42" w14:textId="77777777" w:rsidR="00A51E97" w:rsidRPr="005F0253" w:rsidRDefault="00A51E97" w:rsidP="00E53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B30C74" w14:textId="1C085C65" w:rsidR="00E5072D" w:rsidRPr="00C7499F" w:rsidRDefault="00E5072D" w:rsidP="00E536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§</w:t>
      </w:r>
      <w:r w:rsidRPr="00C7499F">
        <w:rPr>
          <w:rFonts w:ascii="Times New Roman" w:hAnsi="Times New Roman"/>
          <w:b/>
          <w:sz w:val="24"/>
          <w:szCs w:val="24"/>
        </w:rPr>
        <w:t xml:space="preserve"> </w:t>
      </w:r>
      <w:r w:rsidR="00052ABA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E5072D">
        <w:rPr>
          <w:rFonts w:ascii="Times New Roman" w:hAnsi="Times New Roman"/>
          <w:sz w:val="24"/>
          <w:szCs w:val="24"/>
        </w:rPr>
        <w:t xml:space="preserve">В чл. 12 се правят следните изменения и допълнения: </w:t>
      </w:r>
    </w:p>
    <w:p w14:paraId="06F16781" w14:textId="67C984CB" w:rsidR="002372BF" w:rsidRPr="002372BF" w:rsidRDefault="008839ED" w:rsidP="00B0029F">
      <w:pPr>
        <w:pStyle w:val="ListParagraph"/>
        <w:numPr>
          <w:ilvl w:val="0"/>
          <w:numId w:val="9"/>
        </w:numPr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основния текст д</w:t>
      </w:r>
      <w:r w:rsidR="002372BF">
        <w:rPr>
          <w:rFonts w:ascii="Times New Roman" w:hAnsi="Times New Roman"/>
          <w:sz w:val="24"/>
          <w:szCs w:val="24"/>
        </w:rPr>
        <w:t>ум</w:t>
      </w:r>
      <w:r w:rsidR="003E6F72">
        <w:rPr>
          <w:rFonts w:ascii="Times New Roman" w:hAnsi="Times New Roman"/>
          <w:sz w:val="24"/>
          <w:szCs w:val="24"/>
        </w:rPr>
        <w:t>и</w:t>
      </w:r>
      <w:r w:rsidR="002372BF">
        <w:rPr>
          <w:rFonts w:ascii="Times New Roman" w:hAnsi="Times New Roman"/>
          <w:sz w:val="24"/>
          <w:szCs w:val="24"/>
        </w:rPr>
        <w:t>т</w:t>
      </w:r>
      <w:r w:rsidR="003E6F72">
        <w:rPr>
          <w:rFonts w:ascii="Times New Roman" w:hAnsi="Times New Roman"/>
          <w:sz w:val="24"/>
          <w:szCs w:val="24"/>
        </w:rPr>
        <w:t>е</w:t>
      </w:r>
      <w:r w:rsidR="002372BF">
        <w:rPr>
          <w:rFonts w:ascii="Times New Roman" w:hAnsi="Times New Roman"/>
          <w:sz w:val="24"/>
          <w:szCs w:val="24"/>
        </w:rPr>
        <w:t xml:space="preserve"> „лицата подават“ се заменя</w:t>
      </w:r>
      <w:r w:rsidR="003E6F72">
        <w:rPr>
          <w:rFonts w:ascii="Times New Roman" w:hAnsi="Times New Roman"/>
          <w:sz w:val="24"/>
          <w:szCs w:val="24"/>
        </w:rPr>
        <w:t>т</w:t>
      </w:r>
      <w:r w:rsidR="002372BF">
        <w:rPr>
          <w:rFonts w:ascii="Times New Roman" w:hAnsi="Times New Roman"/>
          <w:sz w:val="24"/>
          <w:szCs w:val="24"/>
        </w:rPr>
        <w:t xml:space="preserve"> с  „лицето по чл. 9 подава“.</w:t>
      </w:r>
    </w:p>
    <w:p w14:paraId="761C7D87" w14:textId="38F841FA" w:rsidR="00B37CBA" w:rsidRPr="00B37CBA" w:rsidRDefault="00C03BA5" w:rsidP="00B37CB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7CBA">
        <w:rPr>
          <w:rFonts w:ascii="Times New Roman" w:hAnsi="Times New Roman" w:cs="Times New Roman"/>
          <w:sz w:val="24"/>
          <w:szCs w:val="24"/>
        </w:rPr>
        <w:t>В т.</w:t>
      </w:r>
      <w:r w:rsidR="003E6F72">
        <w:rPr>
          <w:rFonts w:ascii="Times New Roman" w:hAnsi="Times New Roman" w:cs="Times New Roman"/>
          <w:sz w:val="24"/>
          <w:szCs w:val="24"/>
        </w:rPr>
        <w:t xml:space="preserve"> </w:t>
      </w:r>
      <w:r w:rsidRPr="00B37CBA">
        <w:rPr>
          <w:rFonts w:ascii="Times New Roman" w:hAnsi="Times New Roman" w:cs="Times New Roman"/>
          <w:sz w:val="24"/>
          <w:szCs w:val="24"/>
        </w:rPr>
        <w:t xml:space="preserve">1 </w:t>
      </w:r>
      <w:r w:rsidR="00B37CBA" w:rsidRPr="00B37CBA">
        <w:rPr>
          <w:rFonts w:ascii="Times New Roman" w:hAnsi="Times New Roman" w:cs="Times New Roman"/>
          <w:sz w:val="24"/>
          <w:szCs w:val="24"/>
        </w:rPr>
        <w:t>след думата „водача“ се добавя „и/или копие на договор, с</w:t>
      </w:r>
    </w:p>
    <w:p w14:paraId="3E0890B0" w14:textId="2707F2AE" w:rsidR="00B37CBA" w:rsidRDefault="00B37CBA" w:rsidP="00B37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 w:rsidR="008839ED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то водачът е предоставен на разположение на </w:t>
      </w:r>
      <w:r w:rsidR="0098679E">
        <w:rPr>
          <w:rFonts w:ascii="Times New Roman" w:hAnsi="Times New Roman"/>
          <w:sz w:val="24"/>
          <w:szCs w:val="24"/>
        </w:rPr>
        <w:t>лицето по чл. 9</w:t>
      </w:r>
      <w:r>
        <w:rPr>
          <w:rFonts w:ascii="Times New Roman" w:hAnsi="Times New Roman"/>
          <w:sz w:val="24"/>
          <w:szCs w:val="24"/>
        </w:rPr>
        <w:t>“.</w:t>
      </w:r>
    </w:p>
    <w:p w14:paraId="69A39876" w14:textId="77777777" w:rsidR="00127351" w:rsidRPr="00127351" w:rsidRDefault="00127351" w:rsidP="0012735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Точка 2 се отменя.</w:t>
      </w:r>
    </w:p>
    <w:p w14:paraId="441CCF9E" w14:textId="77777777" w:rsidR="003403C9" w:rsidRPr="003403C9" w:rsidRDefault="003403C9" w:rsidP="00B0029F">
      <w:pPr>
        <w:pStyle w:val="ListParagraph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т. 3 думата „предприятието“ се заменя с „едноличния търговец или юридическото лице“.</w:t>
      </w:r>
    </w:p>
    <w:p w14:paraId="2055B7B1" w14:textId="76F5D566" w:rsidR="00E5072D" w:rsidRPr="00FB3017" w:rsidRDefault="00B37CBA" w:rsidP="003F39D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9DE">
        <w:rPr>
          <w:rFonts w:ascii="Times New Roman" w:hAnsi="Times New Roman"/>
          <w:sz w:val="24"/>
          <w:szCs w:val="24"/>
        </w:rPr>
        <w:t>Т</w:t>
      </w:r>
      <w:r w:rsidR="008839ED">
        <w:rPr>
          <w:rFonts w:ascii="Times New Roman" w:hAnsi="Times New Roman"/>
          <w:sz w:val="24"/>
          <w:szCs w:val="24"/>
        </w:rPr>
        <w:t>очка</w:t>
      </w:r>
      <w:r w:rsidRPr="003F39DE">
        <w:rPr>
          <w:rFonts w:ascii="Times New Roman" w:hAnsi="Times New Roman"/>
          <w:sz w:val="24"/>
          <w:szCs w:val="24"/>
        </w:rPr>
        <w:t xml:space="preserve"> 4 се отменя.</w:t>
      </w:r>
    </w:p>
    <w:p w14:paraId="1374CC3B" w14:textId="77777777" w:rsidR="00FB3017" w:rsidRPr="00FB3017" w:rsidRDefault="00FB3017" w:rsidP="00FB3017">
      <w:pPr>
        <w:pStyle w:val="ListParagraph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2CBBF7D" w14:textId="7644E57C" w:rsidR="00FB3017" w:rsidRDefault="00FB3017" w:rsidP="00FB301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B3017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052ABA">
        <w:rPr>
          <w:rFonts w:ascii="Times New Roman" w:hAnsi="Times New Roman" w:cs="Times New Roman"/>
          <w:b/>
          <w:sz w:val="24"/>
          <w:szCs w:val="24"/>
        </w:rPr>
        <w:t>7</w:t>
      </w:r>
      <w:r w:rsidRPr="00FB301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чл. 13 думата</w:t>
      </w:r>
      <w:r w:rsidR="008839ED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разрешително“ се заменя с „разрешителното по чл. 11“</w:t>
      </w:r>
      <w:r w:rsidR="00127351">
        <w:rPr>
          <w:rFonts w:ascii="Times New Roman" w:hAnsi="Times New Roman" w:cs="Times New Roman"/>
          <w:sz w:val="24"/>
          <w:szCs w:val="24"/>
        </w:rPr>
        <w:t>.</w:t>
      </w:r>
    </w:p>
    <w:p w14:paraId="5D7DDFE5" w14:textId="77777777" w:rsidR="00127351" w:rsidRDefault="00127351" w:rsidP="0012735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1034AF5" w14:textId="4C24B265" w:rsidR="00932EF2" w:rsidRDefault="00387CE5" w:rsidP="00387CE5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13CE0">
        <w:rPr>
          <w:rFonts w:ascii="Times New Roman" w:hAnsi="Times New Roman"/>
          <w:b/>
          <w:sz w:val="24"/>
          <w:szCs w:val="24"/>
        </w:rPr>
        <w:t>§</w:t>
      </w:r>
      <w:r w:rsidR="003E6F72">
        <w:rPr>
          <w:rFonts w:ascii="Times New Roman" w:hAnsi="Times New Roman"/>
          <w:b/>
          <w:sz w:val="24"/>
          <w:szCs w:val="24"/>
        </w:rPr>
        <w:t xml:space="preserve"> </w:t>
      </w:r>
      <w:r w:rsidR="00052ABA">
        <w:rPr>
          <w:rFonts w:ascii="Times New Roman" w:hAnsi="Times New Roman"/>
          <w:b/>
          <w:sz w:val="24"/>
          <w:szCs w:val="24"/>
        </w:rPr>
        <w:t>8</w:t>
      </w:r>
      <w:r w:rsidR="00932EF2">
        <w:rPr>
          <w:rFonts w:ascii="Times New Roman" w:hAnsi="Times New Roman"/>
          <w:b/>
          <w:sz w:val="24"/>
          <w:szCs w:val="24"/>
        </w:rPr>
        <w:t xml:space="preserve">. </w:t>
      </w:r>
      <w:r w:rsidR="00932EF2">
        <w:rPr>
          <w:rFonts w:ascii="Times New Roman" w:hAnsi="Times New Roman"/>
          <w:sz w:val="24"/>
          <w:szCs w:val="24"/>
        </w:rPr>
        <w:t xml:space="preserve">В чл. 17 се правят следните </w:t>
      </w:r>
      <w:r w:rsidR="00513CE0">
        <w:rPr>
          <w:rFonts w:ascii="Times New Roman" w:hAnsi="Times New Roman"/>
          <w:sz w:val="24"/>
          <w:szCs w:val="24"/>
        </w:rPr>
        <w:t xml:space="preserve">изменения и </w:t>
      </w:r>
      <w:r w:rsidR="00932EF2">
        <w:rPr>
          <w:rFonts w:ascii="Times New Roman" w:hAnsi="Times New Roman"/>
          <w:sz w:val="24"/>
          <w:szCs w:val="24"/>
        </w:rPr>
        <w:t>допълнения:</w:t>
      </w:r>
      <w:r w:rsidR="00E51A93">
        <w:rPr>
          <w:rFonts w:ascii="Times New Roman" w:hAnsi="Times New Roman"/>
          <w:sz w:val="24"/>
          <w:szCs w:val="24"/>
        </w:rPr>
        <w:t xml:space="preserve"> </w:t>
      </w:r>
    </w:p>
    <w:p w14:paraId="365F5FAA" w14:textId="47F397D7" w:rsidR="00932EF2" w:rsidRPr="00513CE0" w:rsidRDefault="00513CE0" w:rsidP="00B37CBA">
      <w:pPr>
        <w:pStyle w:val="ListParagraph"/>
        <w:numPr>
          <w:ilvl w:val="0"/>
          <w:numId w:val="3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т. 1, б. „а“ след думата „договорът“ се добавя „</w:t>
      </w:r>
      <w:r>
        <w:rPr>
          <w:rFonts w:ascii="Times New Roman" w:hAnsi="Times New Roman"/>
          <w:sz w:val="24"/>
          <w:szCs w:val="24"/>
        </w:rPr>
        <w:t xml:space="preserve">и/или </w:t>
      </w:r>
      <w:r w:rsidR="00781205">
        <w:rPr>
          <w:rFonts w:ascii="Times New Roman" w:hAnsi="Times New Roman"/>
          <w:sz w:val="24"/>
          <w:szCs w:val="24"/>
        </w:rPr>
        <w:t xml:space="preserve">заверено </w:t>
      </w:r>
      <w:r>
        <w:rPr>
          <w:rFonts w:ascii="Times New Roman" w:hAnsi="Times New Roman"/>
          <w:sz w:val="24"/>
          <w:szCs w:val="24"/>
        </w:rPr>
        <w:t>копие на договор, с ко</w:t>
      </w:r>
      <w:r w:rsidR="00CE2545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то водачът е предоставен н</w:t>
      </w:r>
      <w:r w:rsidR="00B37CBA">
        <w:rPr>
          <w:rFonts w:ascii="Times New Roman" w:hAnsi="Times New Roman"/>
          <w:sz w:val="24"/>
          <w:szCs w:val="24"/>
        </w:rPr>
        <w:t xml:space="preserve">а разположение на </w:t>
      </w:r>
      <w:r w:rsidR="0098679E">
        <w:rPr>
          <w:rFonts w:ascii="Times New Roman" w:hAnsi="Times New Roman"/>
          <w:sz w:val="24"/>
          <w:szCs w:val="24"/>
        </w:rPr>
        <w:t>лицето по чл. 2</w:t>
      </w:r>
      <w:r w:rsidR="00B37CBA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>“.</w:t>
      </w:r>
    </w:p>
    <w:p w14:paraId="03E5BB41" w14:textId="77777777" w:rsidR="008839ED" w:rsidRDefault="00513CE0" w:rsidP="008839ED">
      <w:pPr>
        <w:pStyle w:val="ListParagraph"/>
        <w:numPr>
          <w:ilvl w:val="0"/>
          <w:numId w:val="3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т. 3</w:t>
      </w:r>
      <w:r w:rsidR="008839ED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F4D4C76" w14:textId="77E4EAC8" w:rsidR="00513CE0" w:rsidRPr="00B0029F" w:rsidRDefault="008839ED" w:rsidP="00B0029F">
      <w:pPr>
        <w:pStyle w:val="ListParagraph"/>
        <w:suppressAutoHyphens/>
        <w:autoSpaceDE w:val="0"/>
        <w:autoSpaceDN w:val="0"/>
        <w:spacing w:after="0" w:line="240" w:lineRule="auto"/>
        <w:ind w:left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="001F39D2">
        <w:rPr>
          <w:rFonts w:ascii="Times New Roman" w:eastAsia="Calibri" w:hAnsi="Times New Roman" w:cs="Times New Roman"/>
          <w:sz w:val="24"/>
          <w:szCs w:val="24"/>
        </w:rPr>
        <w:t>в</w:t>
      </w:r>
      <w:r w:rsidR="00513CE0" w:rsidRPr="00B0029F">
        <w:rPr>
          <w:rFonts w:ascii="Times New Roman" w:eastAsia="Calibri" w:hAnsi="Times New Roman" w:cs="Times New Roman"/>
          <w:sz w:val="24"/>
          <w:szCs w:val="24"/>
        </w:rPr>
        <w:t xml:space="preserve"> б. „а“ след думата „договорът“ се добавя „</w:t>
      </w:r>
      <w:r w:rsidR="00513CE0" w:rsidRPr="00B0029F">
        <w:rPr>
          <w:rFonts w:ascii="Times New Roman" w:hAnsi="Times New Roman"/>
          <w:sz w:val="24"/>
          <w:szCs w:val="24"/>
        </w:rPr>
        <w:t xml:space="preserve">и/или </w:t>
      </w:r>
      <w:r w:rsidR="00260ED5" w:rsidRPr="00B0029F">
        <w:rPr>
          <w:rFonts w:ascii="Times New Roman" w:hAnsi="Times New Roman"/>
          <w:sz w:val="24"/>
          <w:szCs w:val="24"/>
        </w:rPr>
        <w:t xml:space="preserve">заверено </w:t>
      </w:r>
      <w:r w:rsidR="00513CE0" w:rsidRPr="00B0029F">
        <w:rPr>
          <w:rFonts w:ascii="Times New Roman" w:hAnsi="Times New Roman"/>
          <w:sz w:val="24"/>
          <w:szCs w:val="24"/>
        </w:rPr>
        <w:t>копие на договор, с ко</w:t>
      </w:r>
      <w:r w:rsidR="00CE2545">
        <w:rPr>
          <w:rFonts w:ascii="Times New Roman" w:hAnsi="Times New Roman"/>
          <w:sz w:val="24"/>
          <w:szCs w:val="24"/>
        </w:rPr>
        <w:t>й</w:t>
      </w:r>
      <w:r w:rsidR="00513CE0" w:rsidRPr="00B0029F">
        <w:rPr>
          <w:rFonts w:ascii="Times New Roman" w:hAnsi="Times New Roman"/>
          <w:sz w:val="24"/>
          <w:szCs w:val="24"/>
        </w:rPr>
        <w:t xml:space="preserve">то водачът е предоставен на разположение на </w:t>
      </w:r>
      <w:r w:rsidR="0098679E" w:rsidRPr="00B0029F">
        <w:rPr>
          <w:rFonts w:ascii="Times New Roman" w:hAnsi="Times New Roman"/>
          <w:sz w:val="24"/>
          <w:szCs w:val="24"/>
        </w:rPr>
        <w:t>лицето по чл. 2</w:t>
      </w:r>
      <w:r w:rsidR="00513CE0" w:rsidRPr="00B0029F">
        <w:rPr>
          <w:rFonts w:ascii="Times New Roman" w:hAnsi="Times New Roman"/>
          <w:sz w:val="24"/>
          <w:szCs w:val="24"/>
        </w:rPr>
        <w:t>;“.</w:t>
      </w:r>
    </w:p>
    <w:p w14:paraId="737B05E8" w14:textId="301071D1" w:rsidR="00A068A3" w:rsidRPr="00B0029F" w:rsidRDefault="00CE2545" w:rsidP="00D577BD">
      <w:pPr>
        <w:pStyle w:val="ListParagraph"/>
        <w:numPr>
          <w:ilvl w:val="0"/>
          <w:numId w:val="3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="001F39D2">
        <w:rPr>
          <w:rFonts w:ascii="Times New Roman" w:eastAsia="Calibri" w:hAnsi="Times New Roman" w:cs="Times New Roman"/>
          <w:sz w:val="24"/>
          <w:szCs w:val="24"/>
        </w:rPr>
        <w:t>в</w:t>
      </w:r>
      <w:r w:rsidR="00A068A3" w:rsidRPr="00B0029F">
        <w:rPr>
          <w:rFonts w:ascii="Times New Roman" w:eastAsia="Calibri" w:hAnsi="Times New Roman" w:cs="Times New Roman"/>
          <w:sz w:val="24"/>
          <w:szCs w:val="24"/>
        </w:rPr>
        <w:t xml:space="preserve">  б. „б“ думите „ръководителя на лицето“ се заменят с </w:t>
      </w:r>
      <w:r w:rsidR="00A068A3" w:rsidRPr="00B0029F">
        <w:rPr>
          <w:rFonts w:ascii="Times New Roman" w:hAnsi="Times New Roman" w:cs="Times New Roman"/>
          <w:sz w:val="24"/>
          <w:szCs w:val="24"/>
        </w:rPr>
        <w:t>„едноличния търговец или управляващия юридическото лице“</w:t>
      </w:r>
      <w:r w:rsidR="003403C9" w:rsidRPr="00D577BD">
        <w:t xml:space="preserve"> </w:t>
      </w:r>
      <w:r w:rsidR="003403C9" w:rsidRPr="00B0029F">
        <w:rPr>
          <w:rFonts w:ascii="Times New Roman" w:eastAsia="Calibri" w:hAnsi="Times New Roman" w:cs="Times New Roman"/>
          <w:sz w:val="24"/>
          <w:szCs w:val="24"/>
        </w:rPr>
        <w:t>и думата „ръководителя“ се замен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3403C9" w:rsidRPr="00B0029F">
        <w:rPr>
          <w:rFonts w:ascii="Times New Roman" w:eastAsia="Calibri" w:hAnsi="Times New Roman" w:cs="Times New Roman"/>
          <w:sz w:val="24"/>
          <w:szCs w:val="24"/>
        </w:rPr>
        <w:t xml:space="preserve"> с „едноличния търговец или юридическото лице“</w:t>
      </w:r>
      <w:r w:rsidR="00A068A3" w:rsidRPr="00B0029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9E9A94" w14:textId="365B1AFB" w:rsidR="00127351" w:rsidRPr="00477C6A" w:rsidRDefault="00127351" w:rsidP="00127351">
      <w:pPr>
        <w:pStyle w:val="ListParagraph"/>
        <w:numPr>
          <w:ilvl w:val="0"/>
          <w:numId w:val="3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77C6A">
        <w:rPr>
          <w:rFonts w:ascii="Times New Roman" w:eastAsia="Calibri" w:hAnsi="Times New Roman" w:cs="Times New Roman"/>
          <w:sz w:val="24"/>
          <w:szCs w:val="24"/>
        </w:rPr>
        <w:t xml:space="preserve">създава </w:t>
      </w:r>
      <w:r w:rsidR="00CE2545">
        <w:rPr>
          <w:rFonts w:ascii="Times New Roman" w:eastAsia="Calibri" w:hAnsi="Times New Roman" w:cs="Times New Roman"/>
          <w:sz w:val="24"/>
          <w:szCs w:val="24"/>
        </w:rPr>
        <w:t xml:space="preserve">се </w:t>
      </w:r>
      <w:r w:rsidRPr="00477C6A">
        <w:rPr>
          <w:rFonts w:ascii="Times New Roman" w:eastAsia="Calibri" w:hAnsi="Times New Roman" w:cs="Times New Roman"/>
          <w:sz w:val="24"/>
          <w:szCs w:val="24"/>
        </w:rPr>
        <w:t>нова б</w:t>
      </w:r>
      <w:r w:rsidR="00CE2545">
        <w:rPr>
          <w:rFonts w:ascii="Times New Roman" w:eastAsia="Calibri" w:hAnsi="Times New Roman" w:cs="Times New Roman"/>
          <w:sz w:val="24"/>
          <w:szCs w:val="24"/>
        </w:rPr>
        <w:t>.</w:t>
      </w:r>
      <w:r w:rsidRPr="00477C6A">
        <w:rPr>
          <w:rFonts w:ascii="Times New Roman" w:eastAsia="Calibri" w:hAnsi="Times New Roman" w:cs="Times New Roman"/>
          <w:sz w:val="24"/>
          <w:szCs w:val="24"/>
        </w:rPr>
        <w:t xml:space="preserve"> „в“</w:t>
      </w:r>
      <w:r w:rsidR="00477C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9CFF00" w14:textId="6026EA13" w:rsidR="00127351" w:rsidRPr="00477C6A" w:rsidRDefault="00127351" w:rsidP="00127351">
      <w:pPr>
        <w:pStyle w:val="ListParagraph"/>
        <w:tabs>
          <w:tab w:val="left" w:pos="1134"/>
        </w:tabs>
        <w:suppressAutoHyphens/>
        <w:autoSpaceDE w:val="0"/>
        <w:autoSpaceDN w:val="0"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77C6A">
        <w:rPr>
          <w:rFonts w:ascii="Times New Roman" w:eastAsia="Calibri" w:hAnsi="Times New Roman" w:cs="Times New Roman"/>
          <w:sz w:val="24"/>
          <w:szCs w:val="24"/>
        </w:rPr>
        <w:t>„в) карта за квалификация на водача.“</w:t>
      </w:r>
    </w:p>
    <w:p w14:paraId="3DEF77AB" w14:textId="77777777" w:rsidR="00AB753D" w:rsidRPr="00AB753D" w:rsidRDefault="00AB753D" w:rsidP="00AB753D">
      <w:pPr>
        <w:tabs>
          <w:tab w:val="left" w:pos="1134"/>
        </w:tabs>
        <w:suppressAutoHyphens/>
        <w:autoSpaceDE w:val="0"/>
        <w:autoSpaceDN w:val="0"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26CEBEB4" w14:textId="1331335B" w:rsidR="00B37CBA" w:rsidRDefault="00B37CBA" w:rsidP="00B37CBA">
      <w:pPr>
        <w:tabs>
          <w:tab w:val="left" w:pos="1134"/>
        </w:tabs>
        <w:suppressAutoHyphens/>
        <w:autoSpaceDE w:val="0"/>
        <w:autoSpaceDN w:val="0"/>
        <w:spacing w:after="0" w:line="240" w:lineRule="auto"/>
        <w:ind w:left="708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§ </w:t>
      </w:r>
      <w:r w:rsidR="00052ABA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B37CBA">
        <w:rPr>
          <w:rFonts w:ascii="Times New Roman" w:hAnsi="Times New Roman"/>
          <w:sz w:val="24"/>
          <w:szCs w:val="24"/>
        </w:rPr>
        <w:t xml:space="preserve">В чл. 18 се правят </w:t>
      </w:r>
      <w:r>
        <w:rPr>
          <w:rFonts w:ascii="Times New Roman" w:hAnsi="Times New Roman"/>
          <w:sz w:val="24"/>
          <w:szCs w:val="24"/>
        </w:rPr>
        <w:t>следните изменения и допълнения:</w:t>
      </w:r>
    </w:p>
    <w:p w14:paraId="6476C23A" w14:textId="4CE9EC03" w:rsidR="00B37CBA" w:rsidRPr="003F39DE" w:rsidRDefault="00B37CBA" w:rsidP="00B37CBA">
      <w:pPr>
        <w:pStyle w:val="ListParagraph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т. 1 след думата „договорът“ се добавя „</w:t>
      </w:r>
      <w:r>
        <w:rPr>
          <w:rFonts w:ascii="Times New Roman" w:hAnsi="Times New Roman"/>
          <w:sz w:val="24"/>
          <w:szCs w:val="24"/>
        </w:rPr>
        <w:t>и/или заверено копие на договор, с ко</w:t>
      </w:r>
      <w:r w:rsidR="00CE2545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то водачът е предоставен на разположение на </w:t>
      </w:r>
      <w:r w:rsidR="0098679E">
        <w:rPr>
          <w:rFonts w:ascii="Times New Roman" w:hAnsi="Times New Roman"/>
          <w:sz w:val="24"/>
          <w:szCs w:val="24"/>
        </w:rPr>
        <w:t>лицето по чл. 9</w:t>
      </w:r>
      <w:r>
        <w:rPr>
          <w:rFonts w:ascii="Times New Roman" w:hAnsi="Times New Roman"/>
          <w:sz w:val="24"/>
          <w:szCs w:val="24"/>
        </w:rPr>
        <w:t>;“.</w:t>
      </w:r>
    </w:p>
    <w:p w14:paraId="3B0605CF" w14:textId="77777777" w:rsidR="003F39DE" w:rsidRDefault="003F39DE" w:rsidP="00B37CBA">
      <w:pPr>
        <w:pStyle w:val="ListParagraph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т.</w:t>
      </w:r>
      <w:r w:rsidR="003E6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2 думата „предприятието“ се заменя с „едноличния търговец или юридическото лице“ </w:t>
      </w:r>
      <w:r w:rsidR="00B45DB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19AEC3" w14:textId="45100688" w:rsidR="00B45DB7" w:rsidRDefault="00B45DB7" w:rsidP="00B37CBA">
      <w:pPr>
        <w:pStyle w:val="ListParagraph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т. 4 думите „ръководителя на лицето“ се заменят с  „едноличния търговец или управляващия юридическото лице“.</w:t>
      </w:r>
    </w:p>
    <w:p w14:paraId="01526382" w14:textId="511751C2" w:rsidR="00127351" w:rsidRDefault="00127351" w:rsidP="00127351">
      <w:pPr>
        <w:pStyle w:val="ListParagraph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Създават се т</w:t>
      </w:r>
      <w:r w:rsidR="00CE2545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5 и 6:</w:t>
      </w:r>
    </w:p>
    <w:p w14:paraId="50C01EA9" w14:textId="06A86F33" w:rsidR="00127351" w:rsidRPr="00477C6A" w:rsidRDefault="00127351" w:rsidP="00127351">
      <w:pPr>
        <w:pStyle w:val="ListParagraph"/>
        <w:tabs>
          <w:tab w:val="left" w:pos="1134"/>
        </w:tabs>
        <w:suppressAutoHyphens/>
        <w:autoSpaceDE w:val="0"/>
        <w:autoSpaceDN w:val="0"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77C6A">
        <w:rPr>
          <w:rFonts w:ascii="Times New Roman" w:eastAsia="Calibri" w:hAnsi="Times New Roman" w:cs="Times New Roman"/>
          <w:sz w:val="24"/>
          <w:szCs w:val="24"/>
        </w:rPr>
        <w:t>„5. карта за квалификация на водача;</w:t>
      </w:r>
    </w:p>
    <w:p w14:paraId="75650838" w14:textId="06BEA457" w:rsidR="00127351" w:rsidRPr="00C2120A" w:rsidRDefault="00127351" w:rsidP="00127351">
      <w:p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2120A">
        <w:rPr>
          <w:rFonts w:ascii="Times New Roman" w:eastAsia="Calibri" w:hAnsi="Times New Roman" w:cs="Times New Roman"/>
          <w:sz w:val="24"/>
          <w:szCs w:val="24"/>
        </w:rPr>
        <w:t>6. заверено копие на лиценза на Общността или удостоверение на ППС за обществен превоз на товари на територията на Република България  в съответствие с чл. 12б, ал.</w:t>
      </w:r>
      <w:r w:rsidR="00CE25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120A">
        <w:rPr>
          <w:rFonts w:ascii="Times New Roman" w:eastAsia="Calibri" w:hAnsi="Times New Roman" w:cs="Times New Roman"/>
          <w:sz w:val="24"/>
          <w:szCs w:val="24"/>
        </w:rPr>
        <w:t>10 от Закона за автомобилните превози.“</w:t>
      </w:r>
    </w:p>
    <w:p w14:paraId="3FF934F2" w14:textId="77777777" w:rsidR="00B37CBA" w:rsidRPr="00B37CBA" w:rsidRDefault="00B37CBA" w:rsidP="00B37CBA">
      <w:pPr>
        <w:tabs>
          <w:tab w:val="left" w:pos="1134"/>
        </w:tabs>
        <w:suppressAutoHyphens/>
        <w:autoSpaceDE w:val="0"/>
        <w:autoSpaceDN w:val="0"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2A0CBD64" w14:textId="77777777" w:rsidR="00B0029F" w:rsidRDefault="00052ABA" w:rsidP="00B0029F">
      <w:pPr>
        <w:autoSpaceDE w:val="0"/>
        <w:spacing w:after="0" w:line="240" w:lineRule="auto"/>
        <w:ind w:firstLine="708"/>
        <w:rPr>
          <w:ins w:id="0" w:author="Ilia Jordanov" w:date="2015-11-19T15:18:00Z"/>
          <w:rFonts w:ascii="Times New Roman" w:eastAsia="Calibri" w:hAnsi="Times New Roman" w:cs="Times New Roman"/>
          <w:sz w:val="24"/>
          <w:szCs w:val="24"/>
        </w:rPr>
      </w:pPr>
      <w:r w:rsidRPr="00B0029F">
        <w:rPr>
          <w:rFonts w:ascii="Times New Roman" w:hAnsi="Times New Roman"/>
          <w:b/>
          <w:sz w:val="24"/>
          <w:szCs w:val="24"/>
        </w:rPr>
        <w:t>§ 10.</w:t>
      </w:r>
      <w:r>
        <w:rPr>
          <w:rFonts w:ascii="Times New Roman" w:hAnsi="Times New Roman"/>
          <w:sz w:val="24"/>
          <w:szCs w:val="24"/>
        </w:rPr>
        <w:t xml:space="preserve"> 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1 се изменя така:</w:t>
      </w:r>
      <w:r w:rsidDel="00052AB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0671F60" w14:textId="45CA7893" w:rsidR="00FD2327" w:rsidRDefault="00052ABA" w:rsidP="00B0029F">
      <w:pPr>
        <w:autoSpaceDE w:val="0"/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="00FD2327">
        <w:rPr>
          <w:rFonts w:ascii="Times New Roman" w:hAnsi="Times New Roman"/>
          <w:sz w:val="24"/>
          <w:szCs w:val="24"/>
        </w:rPr>
        <w:t>Приложение № 1 към чл. 4</w:t>
      </w:r>
    </w:p>
    <w:p w14:paraId="1F2B97C5" w14:textId="77777777" w:rsidR="00FD2327" w:rsidRDefault="00FD2327" w:rsidP="00FD2327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bg-BG"/>
        </w:rPr>
      </w:pPr>
    </w:p>
    <w:p w14:paraId="666A17A3" w14:textId="77777777" w:rsidR="00FD2327" w:rsidRDefault="00FD2327" w:rsidP="00FD2327">
      <w:pPr>
        <w:autoSpaceDE w:val="0"/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9FBC5" wp14:editId="3F3C639F">
                <wp:simplePos x="0" y="0"/>
                <wp:positionH relativeFrom="column">
                  <wp:posOffset>-2642</wp:posOffset>
                </wp:positionH>
                <wp:positionV relativeFrom="paragraph">
                  <wp:posOffset>7787002</wp:posOffset>
                </wp:positionV>
                <wp:extent cx="5760720" cy="621033"/>
                <wp:effectExtent l="0" t="0" r="0" b="7617"/>
                <wp:wrapNone/>
                <wp:docPr id="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21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F6B66B" w14:textId="77777777" w:rsidR="00FD2327" w:rsidRDefault="00FD2327" w:rsidP="00FD2327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w14:anchorId="06F9FBC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2pt;margin-top:613.15pt;width:453.6pt;height:4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" stroked="f">
                <v:textbox>
                  <w:txbxContent>
                    <w:p w14:paraId="5FF6B66B" w14:textId="77777777" w:rsidR="00FD2327" w:rsidRDefault="00FD2327" w:rsidP="00FD232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6A74D" wp14:editId="020CF4F7">
                <wp:simplePos x="0" y="0"/>
                <wp:positionH relativeFrom="column">
                  <wp:posOffset>-97539</wp:posOffset>
                </wp:positionH>
                <wp:positionV relativeFrom="paragraph">
                  <wp:posOffset>-2651</wp:posOffset>
                </wp:positionV>
                <wp:extent cx="5855973" cy="1758318"/>
                <wp:effectExtent l="0" t="0" r="0" b="0"/>
                <wp:wrapNone/>
                <wp:docPr id="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973" cy="1758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66E833" w14:textId="77777777" w:rsidR="00FD2327" w:rsidRDefault="00FD2327" w:rsidP="00FD232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РЕПУБЛИКА БЪЛГАРИЯ</w:t>
                            </w:r>
                          </w:p>
                          <w:p w14:paraId="4BE6B189" w14:textId="77777777" w:rsidR="00FD2327" w:rsidRDefault="00FD2327" w:rsidP="00FD2327"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BG</w:t>
                            </w:r>
                          </w:p>
                          <w:p w14:paraId="6C35B9C5" w14:textId="77777777" w:rsidR="00FD2327" w:rsidRDefault="00FD2327" w:rsidP="00FD232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МИНИСТЕРСТВО НА ТРАНСПОРТА,</w:t>
                            </w:r>
                          </w:p>
                          <w:p w14:paraId="6424B513" w14:textId="77777777" w:rsidR="00FD2327" w:rsidRDefault="00FD2327" w:rsidP="00FD232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ИНФОРМАЦИОННИТЕ ТЕХНОЛОГИИ</w:t>
                            </w:r>
                          </w:p>
                          <w:p w14:paraId="6F437324" w14:textId="77777777" w:rsidR="00FD2327" w:rsidRDefault="00FD2327" w:rsidP="00FD232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И СЪОБЩЕНИЯТА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0AC6A74D" id="Text Box 3" o:spid="_x0000_s1027" type="#_x0000_t202" style="position:absolute;left:0;text-align:left;margin-left:-7.7pt;margin-top:-.2pt;width:461.1pt;height:13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" stroked="f">
                <v:textbox>
                  <w:txbxContent>
                    <w:p w14:paraId="0966E833" w14:textId="77777777" w:rsidR="00FD2327" w:rsidRDefault="00FD2327" w:rsidP="00FD232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РЕПУБЛИКА БЪЛГАРИЯ</w:t>
                      </w:r>
                    </w:p>
                    <w:p w14:paraId="4BE6B189" w14:textId="77777777" w:rsidR="00FD2327" w:rsidRDefault="00FD2327" w:rsidP="00FD2327"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>BG</w:t>
                      </w:r>
                    </w:p>
                    <w:p w14:paraId="6C35B9C5" w14:textId="77777777" w:rsidR="00FD2327" w:rsidRDefault="00FD2327" w:rsidP="00FD2327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>МИНИСТЕРСТВО НА ТРАНСПОРТА,</w:t>
                      </w:r>
                    </w:p>
                    <w:p w14:paraId="6424B513" w14:textId="77777777" w:rsidR="00FD2327" w:rsidRDefault="00FD2327" w:rsidP="00FD232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ИНФОРМАЦИОННИТЕ ТЕХНОЛОГИИ</w:t>
                      </w:r>
                    </w:p>
                    <w:p w14:paraId="6F437324" w14:textId="77777777" w:rsidR="00FD2327" w:rsidRDefault="00FD2327" w:rsidP="00FD232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И СЪОБЩЕНИЯТА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461E5FDA" wp14:editId="165009EA">
            <wp:extent cx="5760720" cy="8415652"/>
            <wp:effectExtent l="0" t="0" r="0" b="4448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56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19B577" w14:textId="77777777" w:rsidR="00FD2327" w:rsidRDefault="00FD2327" w:rsidP="00FD2327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534343" w14:textId="77777777" w:rsidR="00FD2327" w:rsidRDefault="00FD2327" w:rsidP="00FD2327">
      <w:pPr>
        <w:autoSpaceDE w:val="0"/>
        <w:spacing w:after="0" w:line="240" w:lineRule="auto"/>
        <w:jc w:val="both"/>
      </w:pPr>
      <w:r>
        <w:rPr>
          <w:rFonts w:ascii="Times New Roman" w:hAnsi="Times New Roman"/>
          <w:noProof/>
          <w:color w:val="FF0000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906B7" wp14:editId="64A35080">
                <wp:simplePos x="0" y="0"/>
                <wp:positionH relativeFrom="column">
                  <wp:posOffset>-2651</wp:posOffset>
                </wp:positionH>
                <wp:positionV relativeFrom="paragraph">
                  <wp:posOffset>-2651</wp:posOffset>
                </wp:positionV>
                <wp:extent cx="5761991" cy="560070"/>
                <wp:effectExtent l="0" t="0" r="0" b="0"/>
                <wp:wrapNone/>
                <wp:docPr id="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991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CC6415" w14:textId="77777777" w:rsidR="00FD2327" w:rsidRDefault="00FD2327" w:rsidP="00FD2327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79906B7" id="Text Box 5" o:spid="_x0000_s1028" type="#_x0000_t202" style="position:absolute;left:0;text-align:left;margin-left:-.2pt;margin-top:-.2pt;width:453.7pt;height:4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" stroked="f">
                <v:textbox>
                  <w:txbxContent>
                    <w:p w14:paraId="1CCC6415" w14:textId="77777777" w:rsidR="00FD2327" w:rsidRDefault="00FD2327" w:rsidP="00FD232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lang w:eastAsia="bg-BG"/>
        </w:rPr>
        <w:drawing>
          <wp:inline distT="0" distB="0" distL="0" distR="0" wp14:anchorId="68543D47" wp14:editId="02BFB386">
            <wp:extent cx="5760720" cy="5697224"/>
            <wp:effectExtent l="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7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D48418C" w14:textId="77777777" w:rsidR="00FD2327" w:rsidRDefault="00052ABA" w:rsidP="00FD2327">
      <w:r>
        <w:t>„</w:t>
      </w:r>
    </w:p>
    <w:p w14:paraId="7195BE41" w14:textId="77777777" w:rsidR="00B0029F" w:rsidRDefault="00052ABA" w:rsidP="00B0029F">
      <w:pPr>
        <w:suppressAutoHyphens/>
        <w:autoSpaceDE w:val="0"/>
        <w:autoSpaceDN w:val="0"/>
        <w:spacing w:after="0" w:line="240" w:lineRule="auto"/>
        <w:textAlignment w:val="baseline"/>
        <w:rPr>
          <w:ins w:id="1" w:author="Ilia Jordanov" w:date="2015-11-19T15:19:00Z"/>
          <w:rFonts w:ascii="Times New Roman" w:hAnsi="Times New Roman" w:cs="Times New Roman"/>
          <w:sz w:val="24"/>
          <w:szCs w:val="24"/>
        </w:rPr>
      </w:pPr>
      <w:r w:rsidRPr="00B0029F">
        <w:rPr>
          <w:rFonts w:ascii="Times New Roman" w:hAnsi="Times New Roman" w:cs="Times New Roman"/>
          <w:b/>
          <w:sz w:val="24"/>
          <w:szCs w:val="24"/>
        </w:rPr>
        <w:t>§ 11.</w:t>
      </w:r>
      <w:r w:rsidRPr="00052ABA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риложение № 2</w:t>
      </w:r>
      <w:r w:rsidRPr="00052ABA">
        <w:rPr>
          <w:rFonts w:ascii="Times New Roman" w:hAnsi="Times New Roman" w:cs="Times New Roman"/>
          <w:sz w:val="24"/>
          <w:szCs w:val="24"/>
        </w:rPr>
        <w:t xml:space="preserve"> се изменя така:</w:t>
      </w:r>
    </w:p>
    <w:p w14:paraId="20BF284E" w14:textId="18B0BD99" w:rsidR="0093625B" w:rsidRPr="0093625B" w:rsidRDefault="00052ABA" w:rsidP="0093625B">
      <w:pPr>
        <w:suppressAutoHyphens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>Приложение № 2 към чл. 5</w:t>
      </w:r>
    </w:p>
    <w:p w14:paraId="6079EC7C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ДО</w:t>
      </w:r>
    </w:p>
    <w:p w14:paraId="40723B12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ИЗПЪЛНИТЕЛНИЯ ДИРЕКТОР НА</w:t>
      </w:r>
    </w:p>
    <w:p w14:paraId="7950FC33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ИА "АВТОМОБИЛНА АДМИНИСТРАЦИЯ"</w:t>
      </w:r>
    </w:p>
    <w:p w14:paraId="32E8287D" w14:textId="77777777" w:rsidR="00FE3399" w:rsidRDefault="00FE3399" w:rsidP="00C040B7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0F6615E9" w14:textId="77777777" w:rsidR="0093625B" w:rsidRPr="0093625B" w:rsidRDefault="0093625B" w:rsidP="00C040B7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З А Я В Л Е Н И Е</w:t>
      </w:r>
    </w:p>
    <w:p w14:paraId="5A633E98" w14:textId="77777777" w:rsidR="0093625B" w:rsidRPr="0093625B" w:rsidRDefault="0093625B" w:rsidP="00FE3399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за издаване на сертификат за извършване на превози с автобус за собствена</w:t>
      </w:r>
    </w:p>
    <w:p w14:paraId="2C653AD7" w14:textId="77777777" w:rsidR="00FE3399" w:rsidRDefault="0093625B" w:rsidP="00FE3399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 xml:space="preserve">сметка </w:t>
      </w:r>
    </w:p>
    <w:p w14:paraId="428F19FB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от .........................................................................................................</w:t>
      </w:r>
    </w:p>
    <w:p w14:paraId="06E47DCA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(</w:t>
      </w:r>
      <w:r w:rsidR="006F42A8">
        <w:rPr>
          <w:rFonts w:ascii="Times New Roman" w:eastAsia="Calibri" w:hAnsi="Times New Roman" w:cs="Times New Roman"/>
          <w:sz w:val="24"/>
          <w:szCs w:val="24"/>
        </w:rPr>
        <w:t>име, презиме и фамилия</w:t>
      </w:r>
      <w:r w:rsidRPr="0093625B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6BA6C6D" w14:textId="77777777" w:rsidR="0093625B" w:rsidRDefault="006F42A8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Фирма.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 xml:space="preserve"> ............................ БУЛСТАТ/ЕИК .........................................</w:t>
      </w:r>
    </w:p>
    <w:p w14:paraId="38DE545C" w14:textId="77777777" w:rsidR="006F42A8" w:rsidRPr="0093625B" w:rsidRDefault="006F42A8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(едноличен търговец или юридическо лице)</w:t>
      </w:r>
    </w:p>
    <w:p w14:paraId="44572131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Адрес: гр. .............................., ул. .......................................................</w:t>
      </w:r>
    </w:p>
    <w:p w14:paraId="5DA1317C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№ .............., бл. ............ , вх. .............., ет. ............, ап. .....................</w:t>
      </w:r>
    </w:p>
    <w:p w14:paraId="0BF45657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Телефон ...............................................................................................</w:t>
      </w:r>
    </w:p>
    <w:p w14:paraId="37A0F77C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Моля да бъде издаден Сертификат за извършване на превози с</w:t>
      </w:r>
    </w:p>
    <w:p w14:paraId="35432C82" w14:textId="77777777" w:rsidR="0093625B" w:rsidRPr="0093625B" w:rsidRDefault="0093625B" w:rsidP="00FE3399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 xml:space="preserve">автобус за собствена сметка </w:t>
      </w:r>
    </w:p>
    <w:p w14:paraId="6D0F569C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1. Цел на пътуването .........................................................................</w:t>
      </w:r>
    </w:p>
    <w:p w14:paraId="007A8148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(туризъм, спортно, културно мероприятие и др.)</w:t>
      </w:r>
    </w:p>
    <w:p w14:paraId="76BE5C21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2. Превозът ще бъде изпълнен по следния маршрут:</w:t>
      </w:r>
    </w:p>
    <w:p w14:paraId="7FE147EF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</w:t>
      </w:r>
    </w:p>
    <w:p w14:paraId="0091A16D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(основен маршрут и ГКПП на изход и вход на българска граница)</w:t>
      </w:r>
    </w:p>
    <w:p w14:paraId="6DEA80FA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3. Период на пътуване .......................................................................</w:t>
      </w:r>
    </w:p>
    <w:p w14:paraId="5862E15E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Долуподписаният удостоверявам, че:</w:t>
      </w:r>
    </w:p>
    <w:p w14:paraId="646CC3C4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- извършваният превоз е с нестопанска и неводеща до печалба цел;</w:t>
      </w:r>
    </w:p>
    <w:p w14:paraId="3B9F1044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- превозът е само помощна дейност;</w:t>
      </w:r>
    </w:p>
    <w:p w14:paraId="603FE747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- автобусът с регистрационен № ............................ е собственост на</w:t>
      </w:r>
    </w:p>
    <w:p w14:paraId="0E988230" w14:textId="77777777" w:rsidR="0093625B" w:rsidRPr="001D5FFB" w:rsidRDefault="00FE3399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е</w:t>
      </w:r>
      <w:r w:rsidR="006F42A8">
        <w:rPr>
          <w:rFonts w:ascii="Times New Roman" w:eastAsia="Calibri" w:hAnsi="Times New Roman" w:cs="Times New Roman"/>
          <w:sz w:val="24"/>
          <w:szCs w:val="24"/>
        </w:rPr>
        <w:t>дноличния търговец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 xml:space="preserve"> или юридическото лице </w:t>
      </w:r>
      <w:r w:rsidR="0098679E">
        <w:rPr>
          <w:rFonts w:ascii="Times New Roman" w:eastAsia="Calibri" w:hAnsi="Times New Roman" w:cs="Times New Roman"/>
          <w:sz w:val="24"/>
          <w:szCs w:val="24"/>
        </w:rPr>
        <w:t xml:space="preserve">или е </w:t>
      </w:r>
      <w:r w:rsidR="00A51E97">
        <w:rPr>
          <w:rFonts w:ascii="Times New Roman" w:eastAsia="Calibri" w:hAnsi="Times New Roman" w:cs="Times New Roman"/>
          <w:sz w:val="24"/>
          <w:szCs w:val="24"/>
        </w:rPr>
        <w:t>нает въз основа на договор за лизинг или наем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BC7146D" w14:textId="77777777" w:rsidR="0093625B" w:rsidRPr="001D5FF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1D5FFB">
        <w:rPr>
          <w:rFonts w:ascii="Times New Roman" w:eastAsia="Calibri" w:hAnsi="Times New Roman" w:cs="Times New Roman"/>
          <w:sz w:val="24"/>
          <w:szCs w:val="24"/>
        </w:rPr>
        <w:t>(ненужното се зачертава)</w:t>
      </w:r>
    </w:p>
    <w:p w14:paraId="6F675AC8" w14:textId="77777777" w:rsidR="00890AF0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 xml:space="preserve">- автобусът се управлява от водач на основание трудов договор </w:t>
      </w:r>
      <w:r w:rsidR="00BB4EA2">
        <w:rPr>
          <w:rFonts w:ascii="Times New Roman" w:eastAsia="Calibri" w:hAnsi="Times New Roman" w:cs="Times New Roman"/>
          <w:sz w:val="24"/>
          <w:szCs w:val="24"/>
        </w:rPr>
        <w:t xml:space="preserve">или </w:t>
      </w:r>
      <w:r w:rsidR="00890AF0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предоставен на разположение съгласно договорно задължение</w:t>
      </w:r>
      <w:r w:rsidR="00AB75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890AF0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B12ABE8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(ненужното се зачертава)</w:t>
      </w:r>
    </w:p>
    <w:p w14:paraId="4659C9DC" w14:textId="77777777" w:rsidR="00FE3399" w:rsidRDefault="00FE3399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A1CA05" w14:textId="77777777" w:rsidR="0093625B" w:rsidRPr="00FE3399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E3399">
        <w:rPr>
          <w:rFonts w:ascii="Times New Roman" w:eastAsia="Calibri" w:hAnsi="Times New Roman" w:cs="Times New Roman"/>
          <w:b/>
          <w:sz w:val="24"/>
          <w:szCs w:val="24"/>
        </w:rPr>
        <w:t>Приложение:</w:t>
      </w:r>
    </w:p>
    <w:p w14:paraId="42D01E7F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1. Списък на пътниците</w:t>
      </w:r>
      <w:r w:rsidR="001D5FFB">
        <w:rPr>
          <w:rFonts w:ascii="Times New Roman" w:eastAsia="Calibri" w:hAnsi="Times New Roman" w:cs="Times New Roman"/>
          <w:sz w:val="24"/>
          <w:szCs w:val="24"/>
        </w:rPr>
        <w:t xml:space="preserve">, определен със заповед на </w:t>
      </w:r>
      <w:r w:rsidR="00073A8E">
        <w:rPr>
          <w:rFonts w:ascii="Times New Roman" w:hAnsi="Times New Roman"/>
          <w:sz w:val="24"/>
          <w:szCs w:val="24"/>
        </w:rPr>
        <w:t>едноличния търговец или управляващия юридическото лице</w:t>
      </w:r>
      <w:r w:rsidR="001D5FFB">
        <w:rPr>
          <w:rFonts w:ascii="Times New Roman" w:eastAsia="Calibri" w:hAnsi="Times New Roman" w:cs="Times New Roman"/>
          <w:sz w:val="24"/>
          <w:szCs w:val="24"/>
        </w:rPr>
        <w:t>, в която е посочена целта, маршрута и периода на пътуване</w:t>
      </w:r>
      <w:r w:rsidRPr="0093625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2ED191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 xml:space="preserve">2. Заповед за командировка </w:t>
      </w:r>
      <w:r w:rsidR="001D5FFB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r w:rsidR="001D5FFB" w:rsidRPr="001D5F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5FFB">
        <w:rPr>
          <w:rFonts w:ascii="Times New Roman" w:eastAsia="Calibri" w:hAnsi="Times New Roman" w:cs="Times New Roman"/>
          <w:sz w:val="24"/>
          <w:szCs w:val="24"/>
        </w:rPr>
        <w:t>водача  (водачите).</w:t>
      </w:r>
    </w:p>
    <w:p w14:paraId="302A82F1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 xml:space="preserve">3. Копие от покана </w:t>
      </w:r>
      <w:r w:rsidRPr="001D5FFB">
        <w:rPr>
          <w:rFonts w:ascii="Times New Roman" w:eastAsia="Calibri" w:hAnsi="Times New Roman" w:cs="Times New Roman"/>
          <w:sz w:val="24"/>
          <w:szCs w:val="24"/>
        </w:rPr>
        <w:t>или документ, доказващ целта на пътуването.</w:t>
      </w:r>
    </w:p>
    <w:p w14:paraId="69EE142A" w14:textId="77777777" w:rsid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4</w:t>
      </w:r>
      <w:r w:rsidR="00FE3399">
        <w:rPr>
          <w:rFonts w:ascii="Times New Roman" w:eastAsia="Calibri" w:hAnsi="Times New Roman" w:cs="Times New Roman"/>
          <w:sz w:val="24"/>
          <w:szCs w:val="24"/>
        </w:rPr>
        <w:t>.</w:t>
      </w:r>
      <w:r w:rsidRPr="0093625B">
        <w:rPr>
          <w:rFonts w:ascii="Times New Roman" w:eastAsia="Calibri" w:hAnsi="Times New Roman" w:cs="Times New Roman"/>
          <w:sz w:val="24"/>
          <w:szCs w:val="24"/>
        </w:rPr>
        <w:t xml:space="preserve"> Копие от трудовия договор на водача (водачите) </w:t>
      </w:r>
      <w:r w:rsidRPr="001D5FFB">
        <w:rPr>
          <w:rFonts w:ascii="Times New Roman" w:eastAsia="Calibri" w:hAnsi="Times New Roman" w:cs="Times New Roman"/>
          <w:sz w:val="24"/>
          <w:szCs w:val="24"/>
        </w:rPr>
        <w:t>или копие на договорното задължение, с което водачът е предоставен на разположение</w:t>
      </w:r>
      <w:r w:rsidR="00890AF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888D6F" w14:textId="77777777" w:rsidR="0093625B" w:rsidRDefault="00FE3399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E9537E">
        <w:rPr>
          <w:rFonts w:ascii="Times New Roman" w:eastAsia="Calibri" w:hAnsi="Times New Roman" w:cs="Times New Roman"/>
          <w:sz w:val="24"/>
          <w:szCs w:val="24"/>
        </w:rPr>
        <w:t>.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 xml:space="preserve"> Декларация от </w:t>
      </w:r>
      <w:r w:rsidR="00890AF0">
        <w:rPr>
          <w:rFonts w:ascii="Times New Roman" w:eastAsia="Calibri" w:hAnsi="Times New Roman" w:cs="Times New Roman"/>
          <w:sz w:val="24"/>
          <w:szCs w:val="24"/>
        </w:rPr>
        <w:t>едноличния търговец или юридическото лице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 xml:space="preserve"> за спазване на</w:t>
      </w:r>
      <w:r w:rsidR="00890A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>изискванията относно времето за управление и почивка на водачите съгласно</w:t>
      </w:r>
      <w:r w:rsidR="00890A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753D">
        <w:rPr>
          <w:rFonts w:ascii="Times New Roman" w:eastAsia="Calibri" w:hAnsi="Times New Roman" w:cs="Times New Roman"/>
          <w:sz w:val="24"/>
          <w:szCs w:val="24"/>
        </w:rPr>
        <w:t>г</w:t>
      </w:r>
      <w:r w:rsidR="0093625B" w:rsidRPr="0093625B">
        <w:rPr>
          <w:rFonts w:ascii="Times New Roman" w:eastAsia="Calibri" w:hAnsi="Times New Roman" w:cs="Times New Roman"/>
          <w:sz w:val="24"/>
          <w:szCs w:val="24"/>
        </w:rPr>
        <w:t>лава шеста от Закона за автомобилните превози.</w:t>
      </w:r>
    </w:p>
    <w:p w14:paraId="2AA6D708" w14:textId="77777777" w:rsidR="00B8537E" w:rsidRPr="0093625B" w:rsidRDefault="00B8537E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Копие на договор за лизинг или наем, когато превозното средство не е собствено.</w:t>
      </w:r>
    </w:p>
    <w:p w14:paraId="5D94238C" w14:textId="77777777" w:rsidR="00890AF0" w:rsidRDefault="00073A8E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724A34E" w14:textId="77777777" w:rsidR="00890AF0" w:rsidRDefault="00890AF0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73999AF5" w14:textId="77777777" w:rsidR="0093625B" w:rsidRPr="0093625B" w:rsidRDefault="0093625B" w:rsidP="00073A8E">
      <w:pPr>
        <w:suppressAutoHyphens/>
        <w:autoSpaceDE w:val="0"/>
        <w:autoSpaceDN w:val="0"/>
        <w:spacing w:after="0" w:line="240" w:lineRule="auto"/>
        <w:ind w:left="4956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Управител: .................................</w:t>
      </w:r>
    </w:p>
    <w:p w14:paraId="66DAAEF9" w14:textId="77777777" w:rsidR="0093625B" w:rsidRPr="0093625B" w:rsidRDefault="0093625B" w:rsidP="00073A8E">
      <w:pPr>
        <w:suppressAutoHyphens/>
        <w:autoSpaceDE w:val="0"/>
        <w:autoSpaceDN w:val="0"/>
        <w:spacing w:after="0" w:line="240" w:lineRule="auto"/>
        <w:ind w:left="4956"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(подпис и печат)</w:t>
      </w:r>
    </w:p>
    <w:p w14:paraId="6E777DF7" w14:textId="77777777" w:rsidR="0093625B" w:rsidRPr="0093625B" w:rsidRDefault="0093625B" w:rsidP="0093625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625B">
        <w:rPr>
          <w:rFonts w:ascii="Times New Roman" w:eastAsia="Calibri" w:hAnsi="Times New Roman" w:cs="Times New Roman"/>
          <w:sz w:val="24"/>
          <w:szCs w:val="24"/>
        </w:rPr>
        <w:t>Дата ......................</w:t>
      </w:r>
      <w:ins w:id="2" w:author="Ilia Jordanov" w:date="2015-11-19T10:37:00Z">
        <w:r w:rsidR="00052ABA">
          <w:rPr>
            <w:rFonts w:ascii="Times New Roman" w:eastAsia="Calibri" w:hAnsi="Times New Roman" w:cs="Times New Roman"/>
            <w:sz w:val="24"/>
            <w:szCs w:val="24"/>
          </w:rPr>
          <w:t>“</w:t>
        </w:r>
      </w:ins>
    </w:p>
    <w:p w14:paraId="79286211" w14:textId="77777777" w:rsidR="0093625B" w:rsidRDefault="0093625B" w:rsidP="00EC4B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471167" w14:textId="77777777" w:rsidR="0093625B" w:rsidRDefault="0093625B" w:rsidP="00EC4B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734D32" w14:textId="77777777" w:rsidR="00FE3399" w:rsidRDefault="00FE3399" w:rsidP="00C040B7">
      <w:pPr>
        <w:suppressAutoHyphens/>
        <w:autoSpaceDN w:val="0"/>
        <w:spacing w:after="0" w:line="240" w:lineRule="auto"/>
        <w:ind w:left="4956"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44655A85" w14:textId="77777777" w:rsidR="00962706" w:rsidRDefault="00962706" w:rsidP="00C040B7">
      <w:pPr>
        <w:suppressAutoHyphens/>
        <w:autoSpaceDN w:val="0"/>
        <w:spacing w:after="0" w:line="240" w:lineRule="auto"/>
        <w:ind w:left="4956"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7F4E749B" w14:textId="77777777" w:rsidR="00962706" w:rsidRDefault="00962706" w:rsidP="00C040B7">
      <w:pPr>
        <w:suppressAutoHyphens/>
        <w:autoSpaceDN w:val="0"/>
        <w:spacing w:after="0" w:line="240" w:lineRule="auto"/>
        <w:ind w:left="4956"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7FDC6BC5" w14:textId="77777777" w:rsidR="00052ABA" w:rsidRDefault="00052ABA" w:rsidP="00B0029F">
      <w:pPr>
        <w:suppressAutoHyphens/>
        <w:autoSpaceDN w:val="0"/>
        <w:spacing w:after="0" w:line="240" w:lineRule="auto"/>
        <w:ind w:left="-142" w:firstLine="568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0029F">
        <w:rPr>
          <w:rFonts w:ascii="Times New Roman" w:eastAsia="Calibri" w:hAnsi="Times New Roman" w:cs="Times New Roman"/>
          <w:b/>
          <w:sz w:val="24"/>
          <w:szCs w:val="24"/>
        </w:rPr>
        <w:t>§ 12.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Приложение № 3</w:t>
      </w:r>
      <w:r w:rsidRPr="00052ABA">
        <w:rPr>
          <w:rFonts w:ascii="Times New Roman" w:eastAsia="Calibri" w:hAnsi="Times New Roman" w:cs="Times New Roman"/>
          <w:sz w:val="24"/>
          <w:szCs w:val="24"/>
        </w:rPr>
        <w:t xml:space="preserve"> се изменя така:</w:t>
      </w:r>
    </w:p>
    <w:p w14:paraId="461F625F" w14:textId="77777777" w:rsidR="00052ABA" w:rsidRDefault="00052ABA" w:rsidP="00C040B7">
      <w:pPr>
        <w:suppressAutoHyphens/>
        <w:autoSpaceDN w:val="0"/>
        <w:spacing w:after="0" w:line="240" w:lineRule="auto"/>
        <w:ind w:left="4956"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3D0DAF74" w14:textId="77777777" w:rsidR="00C040B7" w:rsidRPr="00C040B7" w:rsidRDefault="00052ABA" w:rsidP="00C040B7">
      <w:pPr>
        <w:suppressAutoHyphens/>
        <w:autoSpaceDN w:val="0"/>
        <w:spacing w:after="0" w:line="240" w:lineRule="auto"/>
        <w:ind w:left="4956"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="00C040B7" w:rsidRPr="00C040B7">
        <w:rPr>
          <w:rFonts w:ascii="Times New Roman" w:eastAsia="Calibri" w:hAnsi="Times New Roman" w:cs="Times New Roman"/>
          <w:sz w:val="24"/>
          <w:szCs w:val="24"/>
        </w:rPr>
        <w:t xml:space="preserve">Приложение № 3 към чл. 12 </w:t>
      </w:r>
    </w:p>
    <w:p w14:paraId="5110BFEB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0A9F7EDB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23D23AED" w14:textId="77777777" w:rsid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C040B7">
        <w:rPr>
          <w:rFonts w:ascii="Times New Roman" w:eastAsia="Calibri" w:hAnsi="Times New Roman" w:cs="Times New Roman"/>
          <w:b/>
          <w:sz w:val="24"/>
          <w:szCs w:val="24"/>
        </w:rPr>
        <w:t xml:space="preserve">ДО </w:t>
      </w:r>
    </w:p>
    <w:p w14:paraId="532B65BF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C040B7">
        <w:rPr>
          <w:rFonts w:ascii="Times New Roman" w:eastAsia="Calibri" w:hAnsi="Times New Roman" w:cs="Times New Roman"/>
          <w:b/>
          <w:sz w:val="24"/>
          <w:szCs w:val="24"/>
        </w:rPr>
        <w:t>ИЗПЪЛНИТЕЛНИЯ ДИРЕКТОР НА</w:t>
      </w:r>
    </w:p>
    <w:p w14:paraId="42EB2D73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C040B7">
        <w:rPr>
          <w:rFonts w:ascii="Times New Roman" w:eastAsia="Calibri" w:hAnsi="Times New Roman" w:cs="Times New Roman"/>
          <w:b/>
          <w:sz w:val="24"/>
          <w:szCs w:val="24"/>
        </w:rPr>
        <w:t xml:space="preserve">ИА "АВТОМОБИЛНА АДМИНИСТРАЦИЯ" </w:t>
      </w:r>
    </w:p>
    <w:p w14:paraId="533B5F2E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27BF4FB7" w14:textId="77777777" w:rsidR="00C040B7" w:rsidRPr="00C040B7" w:rsidRDefault="00C040B7" w:rsidP="00C040B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C040B7">
        <w:rPr>
          <w:rFonts w:ascii="Times New Roman" w:eastAsia="Calibri" w:hAnsi="Times New Roman" w:cs="Times New Roman"/>
          <w:b/>
          <w:sz w:val="32"/>
          <w:szCs w:val="32"/>
        </w:rPr>
        <w:t>З А Я В Л Е Н И Е</w:t>
      </w:r>
    </w:p>
    <w:p w14:paraId="7161D773" w14:textId="77777777" w:rsidR="00C040B7" w:rsidRPr="00C040B7" w:rsidRDefault="00C040B7" w:rsidP="00C040B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>за издаване на разрешително за международен автомобилен превоз на товари за собствена сметка</w:t>
      </w:r>
    </w:p>
    <w:p w14:paraId="51934AEA" w14:textId="77777777" w:rsid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1AADE1D4" w14:textId="77777777" w:rsidR="00FE3399" w:rsidRPr="00C040B7" w:rsidRDefault="00FE3399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1BBD4E4C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от ............................................................................................................ </w:t>
      </w:r>
    </w:p>
    <w:p w14:paraId="487169A3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>(</w:t>
      </w:r>
      <w:r w:rsidR="008B2A66">
        <w:rPr>
          <w:rFonts w:ascii="Times New Roman" w:eastAsia="Calibri" w:hAnsi="Times New Roman" w:cs="Times New Roman"/>
          <w:sz w:val="24"/>
          <w:szCs w:val="24"/>
        </w:rPr>
        <w:t>име, презиме и фамилия</w:t>
      </w: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14:paraId="41EE7C9D" w14:textId="77777777" w:rsidR="008B2A66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>Фирма ..............................</w:t>
      </w:r>
      <w:r w:rsidR="008B2A66">
        <w:rPr>
          <w:rFonts w:ascii="Times New Roman" w:eastAsia="Calibri" w:hAnsi="Times New Roman" w:cs="Times New Roman"/>
          <w:sz w:val="24"/>
          <w:szCs w:val="24"/>
        </w:rPr>
        <w:t>.......</w:t>
      </w: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. БУЛСТАТ/ЕИК ......................................... </w:t>
      </w:r>
    </w:p>
    <w:p w14:paraId="752F6A2D" w14:textId="77777777" w:rsidR="008B2A66" w:rsidRDefault="008B2A66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(едноличен търговец или юридическо лице)</w:t>
      </w:r>
    </w:p>
    <w:p w14:paraId="370923B4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.................................................................................................................. </w:t>
      </w:r>
    </w:p>
    <w:p w14:paraId="74AB84D5" w14:textId="77777777" w:rsidR="00C040B7" w:rsidRPr="00C040B7" w:rsidRDefault="00890AF0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(адрес, телефон</w:t>
      </w:r>
      <w:r w:rsidR="00C040B7" w:rsidRPr="00C040B7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14:paraId="7313D46A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5AC8DC38" w14:textId="77777777" w:rsidR="00C040B7" w:rsidRPr="00C040B7" w:rsidRDefault="00C040B7" w:rsidP="00C040B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C040B7">
        <w:rPr>
          <w:rFonts w:ascii="Times New Roman" w:eastAsia="Calibri" w:hAnsi="Times New Roman" w:cs="Times New Roman"/>
          <w:b/>
          <w:sz w:val="24"/>
          <w:szCs w:val="24"/>
        </w:rPr>
        <w:t>ГОСПОДИН ИЗПЪЛНИТЕЛЕН ДИРЕКТОР,</w:t>
      </w:r>
    </w:p>
    <w:p w14:paraId="66B537F8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513106F3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1. Моля да ни бъдат издадени разрешителни за международен автомобилен превоз на товари, както следва: </w:t>
      </w:r>
    </w:p>
    <w:p w14:paraId="60E47AA8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>1.1. ......... бр. разрешително за .................................</w:t>
      </w:r>
      <w:r w:rsidR="00890AF0">
        <w:rPr>
          <w:rFonts w:ascii="Times New Roman" w:eastAsia="Calibri" w:hAnsi="Times New Roman" w:cs="Times New Roman"/>
          <w:sz w:val="24"/>
          <w:szCs w:val="24"/>
        </w:rPr>
        <w:t>....................</w:t>
      </w: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.......; </w:t>
      </w:r>
    </w:p>
    <w:p w14:paraId="38426BD4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  <w:t xml:space="preserve">(посочва се държавата) </w:t>
      </w:r>
    </w:p>
    <w:p w14:paraId="672F73F6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1.2. ........ бр. разрешително за .............................................................; </w:t>
      </w:r>
    </w:p>
    <w:p w14:paraId="22809D4E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  <w:t xml:space="preserve">(посочва се държавата) </w:t>
      </w:r>
    </w:p>
    <w:p w14:paraId="3B1F7342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1.3. ........ бр. разрешително за .............................................................. </w:t>
      </w:r>
    </w:p>
    <w:p w14:paraId="40956E1D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  <w:t xml:space="preserve">(посочва се държавата) </w:t>
      </w:r>
    </w:p>
    <w:p w14:paraId="3FAE1EC9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2. Долуподписаният удостоверявам, че: </w:t>
      </w:r>
    </w:p>
    <w:p w14:paraId="15DFCD1A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2.1. целта на превоза е: ........................................................................; </w:t>
      </w:r>
    </w:p>
    <w:p w14:paraId="45CC2E3E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2.2. извършваният превоз е с нестопанска цел; </w:t>
      </w:r>
    </w:p>
    <w:p w14:paraId="4516EB85" w14:textId="77777777" w:rsidR="00BB4EA2" w:rsidRDefault="00C040B7" w:rsidP="00BB4EA2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2.3. автомобилът/автомобилите се управлява/управляват от водач/водачи на основание трудов договор </w:t>
      </w:r>
      <w:r w:rsidR="0098679E" w:rsidRPr="001D5FFB">
        <w:rPr>
          <w:rFonts w:ascii="Times New Roman" w:eastAsia="Calibri" w:hAnsi="Times New Roman" w:cs="Times New Roman"/>
          <w:sz w:val="24"/>
          <w:szCs w:val="24"/>
        </w:rPr>
        <w:t xml:space="preserve">или </w:t>
      </w:r>
      <w:r w:rsidR="00BB4EA2">
        <w:rPr>
          <w:rFonts w:ascii="Times New Roman" w:eastAsia="Calibri" w:hAnsi="Times New Roman" w:cs="Times New Roman"/>
          <w:sz w:val="24"/>
          <w:szCs w:val="24"/>
        </w:rPr>
        <w:t xml:space="preserve">са </w:t>
      </w:r>
      <w:r w:rsidR="00BB4EA2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предоставен</w:t>
      </w:r>
      <w:r w:rsidR="00BB4EA2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BB4EA2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разположение съгласно договорно задължение</w:t>
      </w:r>
      <w:r w:rsidR="00BB4EA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BB4EA2" w:rsidRPr="00C11D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1B5635D8" w14:textId="77777777" w:rsidR="00BB4EA2" w:rsidRDefault="00BB4EA2" w:rsidP="00BB4EA2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555C61DB" w14:textId="77777777" w:rsidR="00C040B7" w:rsidRPr="00C040B7" w:rsidRDefault="00C040B7" w:rsidP="00BB4EA2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3. Приложение: </w:t>
      </w:r>
    </w:p>
    <w:p w14:paraId="5422E5D9" w14:textId="77777777" w:rsidR="00FE3399" w:rsidRDefault="00C040B7" w:rsidP="00FE3399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3.1. </w:t>
      </w:r>
      <w:r w:rsidR="00FE3399">
        <w:rPr>
          <w:rFonts w:ascii="Times New Roman" w:eastAsia="Calibri" w:hAnsi="Times New Roman" w:cs="Times New Roman"/>
          <w:sz w:val="24"/>
          <w:szCs w:val="24"/>
        </w:rPr>
        <w:t>к</w:t>
      </w:r>
      <w:r w:rsidR="00FE3399" w:rsidRPr="0093625B">
        <w:rPr>
          <w:rFonts w:ascii="Times New Roman" w:eastAsia="Calibri" w:hAnsi="Times New Roman" w:cs="Times New Roman"/>
          <w:sz w:val="24"/>
          <w:szCs w:val="24"/>
        </w:rPr>
        <w:t xml:space="preserve">опие от трудовия договор на водача (водачите) </w:t>
      </w:r>
      <w:r w:rsidR="00FE3399" w:rsidRPr="001D5FFB">
        <w:rPr>
          <w:rFonts w:ascii="Times New Roman" w:eastAsia="Calibri" w:hAnsi="Times New Roman" w:cs="Times New Roman"/>
          <w:sz w:val="24"/>
          <w:szCs w:val="24"/>
        </w:rPr>
        <w:t>или копие на договорното задължение, с което водачът е предоставен на разположение</w:t>
      </w:r>
      <w:r w:rsidR="00FE339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9D8A71F" w14:textId="77777777" w:rsidR="00C040B7" w:rsidRDefault="00C040B7" w:rsidP="00FE3399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>3.2.</w:t>
      </w:r>
      <w:r w:rsidR="00FE33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копие на фактурата за товара или копие на документ, удостоверяващ, че превозваните товари са собственост на </w:t>
      </w:r>
      <w:r w:rsidR="008B2A66">
        <w:rPr>
          <w:rFonts w:ascii="Times New Roman" w:eastAsia="Calibri" w:hAnsi="Times New Roman" w:cs="Times New Roman"/>
          <w:sz w:val="24"/>
          <w:szCs w:val="24"/>
        </w:rPr>
        <w:t>едноличния търговец или юридическото лице</w:t>
      </w: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 или са закупени, произведени, обработени или ремонтирани от </w:t>
      </w:r>
      <w:r w:rsidR="008B2A66">
        <w:rPr>
          <w:rFonts w:ascii="Times New Roman" w:eastAsia="Calibri" w:hAnsi="Times New Roman" w:cs="Times New Roman"/>
          <w:sz w:val="24"/>
          <w:szCs w:val="24"/>
        </w:rPr>
        <w:t>него</w:t>
      </w:r>
      <w:r w:rsidRPr="00C040B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9042AD" w14:textId="77777777" w:rsidR="00A51E97" w:rsidRPr="00C040B7" w:rsidRDefault="00A51E97" w:rsidP="00FE3399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3.3. к</w:t>
      </w:r>
      <w:r>
        <w:rPr>
          <w:rFonts w:ascii="Times New Roman" w:hAnsi="Times New Roman"/>
          <w:sz w:val="24"/>
          <w:szCs w:val="24"/>
        </w:rPr>
        <w:t>опие на договор за лизинг или наем, когато превозното средство не е собствено.</w:t>
      </w:r>
    </w:p>
    <w:p w14:paraId="245ACEB3" w14:textId="77777777" w:rsidR="00C040B7" w:rsidRPr="00C040B7" w:rsidRDefault="00C040B7" w:rsidP="00890AF0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4AB8796D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2217209E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6C4B14F4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176FC064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35347799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38DCF60F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0FD87040" w14:textId="77777777" w:rsidR="00C040B7" w:rsidRPr="00C040B7" w:rsidRDefault="00C040B7" w:rsidP="00C040B7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 xml:space="preserve">Дата ...........................        </w:t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  <w:t xml:space="preserve">Управител: ................... </w:t>
      </w:r>
    </w:p>
    <w:p w14:paraId="7D56EFB5" w14:textId="77777777" w:rsidR="00B93F83" w:rsidRDefault="00C040B7" w:rsidP="00C040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  <w:t xml:space="preserve">     (подпис и печат) </w:t>
      </w:r>
      <w:r w:rsidRPr="00C040B7">
        <w:rPr>
          <w:rFonts w:ascii="Times New Roman" w:eastAsia="Calibri" w:hAnsi="Times New Roman" w:cs="Times New Roman"/>
          <w:sz w:val="24"/>
          <w:szCs w:val="24"/>
        </w:rPr>
        <w:tab/>
      </w:r>
      <w:ins w:id="3" w:author="Ilia Jordanov" w:date="2015-11-19T10:38:00Z">
        <w:r w:rsidR="00052ABA">
          <w:rPr>
            <w:rFonts w:ascii="Times New Roman" w:eastAsia="Calibri" w:hAnsi="Times New Roman" w:cs="Times New Roman"/>
            <w:sz w:val="24"/>
            <w:szCs w:val="24"/>
          </w:rPr>
          <w:t>„</w:t>
        </w:r>
      </w:ins>
    </w:p>
    <w:p w14:paraId="0B36F642" w14:textId="77777777" w:rsidR="00B93F83" w:rsidRDefault="00B93F83" w:rsidP="00C040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91ED0F" w14:textId="77777777" w:rsidR="00B93F83" w:rsidRDefault="00B93F8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740434C" w14:textId="77777777" w:rsidR="00052ABA" w:rsidRDefault="00052ABA" w:rsidP="001F39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9D2">
        <w:rPr>
          <w:rFonts w:ascii="Times New Roman" w:hAnsi="Times New Roman" w:cs="Times New Roman"/>
          <w:b/>
          <w:sz w:val="24"/>
          <w:szCs w:val="24"/>
        </w:rPr>
        <w:lastRenderedPageBreak/>
        <w:t>§ 13.</w:t>
      </w:r>
      <w:r w:rsidRPr="00052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Създава се Приложение № 4</w:t>
      </w:r>
      <w:r w:rsidRPr="00052ABA">
        <w:rPr>
          <w:rFonts w:ascii="Times New Roman" w:hAnsi="Times New Roman" w:cs="Times New Roman"/>
          <w:sz w:val="24"/>
          <w:szCs w:val="24"/>
        </w:rPr>
        <w:t>:</w:t>
      </w:r>
    </w:p>
    <w:p w14:paraId="37629533" w14:textId="77777777" w:rsidR="00052ABA" w:rsidRDefault="00052ABA" w:rsidP="00B93F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029028" w14:textId="77777777" w:rsidR="00B93F83" w:rsidRDefault="00052ABA" w:rsidP="00B93F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B93F83">
        <w:rPr>
          <w:rFonts w:ascii="Times New Roman" w:hAnsi="Times New Roman" w:cs="Times New Roman"/>
          <w:sz w:val="24"/>
          <w:szCs w:val="24"/>
        </w:rPr>
        <w:t>Приложение № 4</w:t>
      </w:r>
    </w:p>
    <w:p w14:paraId="69612512" w14:textId="77777777" w:rsidR="00B93F83" w:rsidRDefault="00B93F83" w:rsidP="00B93F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към чл. 5, т. </w:t>
      </w:r>
      <w:r w:rsidR="00643356">
        <w:rPr>
          <w:rFonts w:ascii="Times New Roman" w:hAnsi="Times New Roman" w:cs="Times New Roman"/>
          <w:sz w:val="24"/>
          <w:szCs w:val="24"/>
        </w:rPr>
        <w:t>10</w:t>
      </w:r>
    </w:p>
    <w:p w14:paraId="4ED81BE0" w14:textId="77777777" w:rsidR="00B93F83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B22F46" w14:textId="77777777" w:rsidR="00B93F83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CC7488" w14:textId="77777777" w:rsidR="00B93F83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9F7905" w14:textId="77777777" w:rsidR="00B93F83" w:rsidRDefault="00B93F83" w:rsidP="00B93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48B">
        <w:rPr>
          <w:rFonts w:ascii="Times New Roman" w:hAnsi="Times New Roman" w:cs="Times New Roman"/>
          <w:b/>
          <w:sz w:val="28"/>
          <w:szCs w:val="28"/>
        </w:rPr>
        <w:t>ДЕКЛАРАЦИЯ</w:t>
      </w:r>
    </w:p>
    <w:p w14:paraId="63F29925" w14:textId="77777777" w:rsidR="00B93F83" w:rsidRPr="003B048B" w:rsidRDefault="00B93F83" w:rsidP="00B93F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A0298" w14:textId="77777777" w:rsidR="00B93F83" w:rsidRPr="00B93F83" w:rsidRDefault="00B93F83" w:rsidP="00B93F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3B048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3B048B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…...</w:t>
      </w:r>
    </w:p>
    <w:p w14:paraId="68727F79" w14:textId="77777777" w:rsidR="00B93F83" w:rsidRPr="003B048B" w:rsidRDefault="00B93F83" w:rsidP="00B93F83">
      <w:pPr>
        <w:spacing w:after="0"/>
        <w:ind w:left="2124" w:firstLine="708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3B048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(име, презиме, фамилия)</w:t>
      </w:r>
    </w:p>
    <w:p w14:paraId="0B912159" w14:textId="77777777" w:rsidR="00B93F83" w:rsidRPr="00B93F83" w:rsidRDefault="00B93F83" w:rsidP="00B93F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90562" w14:textId="77777777" w:rsidR="00B93F83" w:rsidRDefault="00B93F83" w:rsidP="00B93F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качеството си на р</w:t>
      </w:r>
      <w:r w:rsidRPr="003B048B">
        <w:rPr>
          <w:rFonts w:ascii="Times New Roman" w:hAnsi="Times New Roman" w:cs="Times New Roman"/>
          <w:sz w:val="24"/>
          <w:szCs w:val="24"/>
        </w:rPr>
        <w:t>ъководител на</w:t>
      </w:r>
      <w:r>
        <w:rPr>
          <w:rFonts w:ascii="Times New Roman" w:hAnsi="Times New Roman" w:cs="Times New Roman"/>
          <w:sz w:val="24"/>
          <w:szCs w:val="24"/>
        </w:rPr>
        <w:t xml:space="preserve"> ………..</w:t>
      </w:r>
      <w:r w:rsidRPr="003B048B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106754" w14:textId="77777777" w:rsidR="00B93F83" w:rsidRDefault="00B93F83" w:rsidP="00B93F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5258DC7A" w14:textId="77777777" w:rsidR="00B93F83" w:rsidRPr="003B048B" w:rsidRDefault="00B93F83" w:rsidP="00B93F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360F21CB" w14:textId="77777777" w:rsidR="00B93F83" w:rsidRDefault="00B93F83" w:rsidP="009D050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Pr="00041989">
        <w:rPr>
          <w:rFonts w:ascii="Times New Roman" w:hAnsi="Times New Roman"/>
          <w:i/>
          <w:sz w:val="24"/>
          <w:szCs w:val="24"/>
        </w:rPr>
        <w:t xml:space="preserve">наименование на </w:t>
      </w:r>
      <w:r w:rsidR="009D050F">
        <w:rPr>
          <w:rFonts w:ascii="Times New Roman" w:hAnsi="Times New Roman"/>
          <w:i/>
          <w:sz w:val="24"/>
          <w:szCs w:val="24"/>
        </w:rPr>
        <w:t>едноличния търговец или юридическото лице</w:t>
      </w:r>
      <w:r>
        <w:rPr>
          <w:rFonts w:ascii="Times New Roman" w:hAnsi="Times New Roman"/>
          <w:i/>
          <w:sz w:val="24"/>
          <w:szCs w:val="24"/>
        </w:rPr>
        <w:t>, адрес и БУЛСТАТ/ЕИК)</w:t>
      </w:r>
      <w:r w:rsidRPr="00041989">
        <w:rPr>
          <w:rFonts w:ascii="Times New Roman" w:hAnsi="Times New Roman"/>
          <w:i/>
          <w:sz w:val="24"/>
          <w:szCs w:val="24"/>
        </w:rPr>
        <w:tab/>
      </w:r>
    </w:p>
    <w:p w14:paraId="7D902AAE" w14:textId="77777777" w:rsidR="00B93F83" w:rsidRDefault="00B93F83" w:rsidP="00B93F83">
      <w:pPr>
        <w:jc w:val="center"/>
        <w:rPr>
          <w:rFonts w:ascii="Times New Roman" w:hAnsi="Times New Roman"/>
          <w:i/>
          <w:sz w:val="24"/>
          <w:szCs w:val="24"/>
        </w:rPr>
      </w:pPr>
    </w:p>
    <w:p w14:paraId="1EC24F6C" w14:textId="77777777" w:rsidR="00B93F83" w:rsidRPr="003B048B" w:rsidRDefault="00B93F83" w:rsidP="00B93F83">
      <w:pPr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1F6D9F9A" w14:textId="77777777" w:rsidR="00B93F83" w:rsidRPr="003B048B" w:rsidRDefault="00B93F83" w:rsidP="00B93F83">
      <w:pPr>
        <w:ind w:right="85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048B">
        <w:rPr>
          <w:rFonts w:ascii="Times New Roman" w:hAnsi="Times New Roman" w:cs="Times New Roman"/>
          <w:sz w:val="24"/>
          <w:szCs w:val="24"/>
        </w:rPr>
        <w:t xml:space="preserve">Декларирам, че </w:t>
      </w:r>
      <w:r w:rsidR="00643356">
        <w:rPr>
          <w:rFonts w:ascii="Times New Roman" w:hAnsi="Times New Roman" w:cs="Times New Roman"/>
          <w:sz w:val="24"/>
          <w:szCs w:val="24"/>
        </w:rPr>
        <w:t xml:space="preserve">съм запознат и ще организирам труда на водачите </w:t>
      </w:r>
      <w:r>
        <w:rPr>
          <w:rFonts w:ascii="Times New Roman" w:hAnsi="Times New Roman" w:cs="Times New Roman"/>
          <w:sz w:val="24"/>
          <w:szCs w:val="24"/>
        </w:rPr>
        <w:t>по време на извършвания превоз</w:t>
      </w:r>
      <w:r w:rsidR="00643356">
        <w:rPr>
          <w:rFonts w:ascii="Times New Roman" w:hAnsi="Times New Roman" w:cs="Times New Roman"/>
          <w:sz w:val="24"/>
          <w:szCs w:val="24"/>
        </w:rPr>
        <w:t xml:space="preserve"> при спазване на изискванията на Глава шеста „Време за управление на превозното средство, прекъсване и време за почивка. Ограничаване на скоростта“ </w:t>
      </w:r>
      <w:r w:rsidRPr="003B048B">
        <w:rPr>
          <w:rFonts w:ascii="Times New Roman" w:hAnsi="Times New Roman" w:cs="Times New Roman"/>
          <w:sz w:val="24"/>
          <w:szCs w:val="24"/>
        </w:rPr>
        <w:t>от Закона за автомобилните превози.</w:t>
      </w:r>
    </w:p>
    <w:p w14:paraId="4B90A7B8" w14:textId="77777777" w:rsidR="00B93F83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7F1058" w14:textId="77777777" w:rsidR="00B93F83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A2B2EC" w14:textId="77777777" w:rsidR="00B93F83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B6CEFD" w14:textId="77777777" w:rsidR="00B93F83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2FB626" w14:textId="77777777" w:rsidR="00B93F83" w:rsidRPr="003B048B" w:rsidRDefault="00B93F83" w:rsidP="00B93F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6B9B90" w14:textId="77777777" w:rsidR="00B93F83" w:rsidRPr="003B048B" w:rsidRDefault="00B93F83" w:rsidP="00B93F8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Дата: ………………….. </w:t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Декларатор:………………………………</w:t>
      </w:r>
    </w:p>
    <w:p w14:paraId="743B88EC" w14:textId="77777777" w:rsidR="00B93F83" w:rsidRDefault="00B93F83" w:rsidP="00B93F8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3B048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</w:t>
      </w:r>
      <w:r w:rsidRPr="003B048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(подпис и печат)</w:t>
      </w:r>
      <w:r w:rsidR="00052AB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“</w:t>
      </w:r>
    </w:p>
    <w:p w14:paraId="2B00CCFB" w14:textId="77777777" w:rsidR="00052ABA" w:rsidRDefault="00052ABA" w:rsidP="00B93F8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58C48DC7" w14:textId="77777777" w:rsidR="00052ABA" w:rsidRDefault="00052ABA" w:rsidP="00B93F8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077FE7E8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0F0763D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3F4DC86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3BCDCC4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  <w:r w:rsidRPr="00B0029F">
        <w:rPr>
          <w:rFonts w:ascii="Times New Roman" w:hAnsi="Times New Roman" w:cs="Times New Roman"/>
          <w:b/>
          <w:iCs/>
        </w:rPr>
        <w:t>Ивайло Московски</w:t>
      </w:r>
    </w:p>
    <w:p w14:paraId="0F6E2E1D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0029F">
        <w:rPr>
          <w:rFonts w:ascii="Times New Roman" w:hAnsi="Times New Roman" w:cs="Times New Roman"/>
          <w:i/>
          <w:iCs/>
        </w:rPr>
        <w:t xml:space="preserve">Министър на транспорта, </w:t>
      </w:r>
    </w:p>
    <w:p w14:paraId="10EBB906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0029F">
        <w:rPr>
          <w:rFonts w:ascii="Times New Roman" w:hAnsi="Times New Roman" w:cs="Times New Roman"/>
          <w:i/>
          <w:iCs/>
        </w:rPr>
        <w:t xml:space="preserve">информационните технологии и съобщенията </w:t>
      </w:r>
    </w:p>
    <w:p w14:paraId="3E25CE48" w14:textId="77777777" w:rsidR="00052ABA" w:rsidRPr="00B0029F" w:rsidRDefault="00052ABA" w:rsidP="00B0029F">
      <w:pPr>
        <w:spacing w:after="0" w:line="240" w:lineRule="auto"/>
        <w:jc w:val="both"/>
        <w:outlineLvl w:val="0"/>
        <w:rPr>
          <w:rFonts w:ascii="Times New Roman" w:hAnsi="Times New Roman" w:cs="Times New Roman"/>
          <w:i/>
          <w:color w:val="FFFFFF"/>
          <w:sz w:val="18"/>
          <w:szCs w:val="18"/>
        </w:rPr>
      </w:pPr>
      <w:r w:rsidRPr="00B0029F">
        <w:rPr>
          <w:rFonts w:ascii="Times New Roman" w:hAnsi="Times New Roman" w:cs="Times New Roman"/>
          <w:i/>
          <w:color w:val="FFFFFF"/>
          <w:sz w:val="18"/>
          <w:szCs w:val="18"/>
        </w:rPr>
        <w:t>Съгласувано с:</w:t>
      </w:r>
    </w:p>
    <w:p w14:paraId="4B677559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B0DC553" w14:textId="77777777" w:rsidR="00052ABA" w:rsidRPr="00B0029F" w:rsidRDefault="00052ABA" w:rsidP="00B0029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6B91F7F" w14:textId="4F666555" w:rsidR="00C040B7" w:rsidRPr="00052ABA" w:rsidRDefault="00C040B7" w:rsidP="00052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C040B7" w:rsidRPr="00052ABA" w:rsidSect="006F42A8">
      <w:pgSz w:w="11906" w:h="16838"/>
      <w:pgMar w:top="568" w:right="849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A5401" w14:textId="77777777" w:rsidR="000A7847" w:rsidRDefault="000A7847" w:rsidP="00BA75B8">
      <w:pPr>
        <w:spacing w:after="0" w:line="240" w:lineRule="auto"/>
      </w:pPr>
      <w:r>
        <w:separator/>
      </w:r>
    </w:p>
  </w:endnote>
  <w:endnote w:type="continuationSeparator" w:id="0">
    <w:p w14:paraId="599E8952" w14:textId="77777777" w:rsidR="000A7847" w:rsidRDefault="000A7847" w:rsidP="00BA7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8C1A6" w14:textId="77777777" w:rsidR="000A7847" w:rsidRDefault="000A7847" w:rsidP="00BA75B8">
      <w:pPr>
        <w:spacing w:after="0" w:line="240" w:lineRule="auto"/>
      </w:pPr>
      <w:r>
        <w:separator/>
      </w:r>
    </w:p>
  </w:footnote>
  <w:footnote w:type="continuationSeparator" w:id="0">
    <w:p w14:paraId="3C75230D" w14:textId="77777777" w:rsidR="000A7847" w:rsidRDefault="000A7847" w:rsidP="00BA7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A3D85"/>
    <w:multiLevelType w:val="hybridMultilevel"/>
    <w:tmpl w:val="B8423C58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E43FE6"/>
    <w:multiLevelType w:val="hybridMultilevel"/>
    <w:tmpl w:val="E0B0583C"/>
    <w:lvl w:ilvl="0" w:tplc="5D02AF0C">
      <w:start w:val="1"/>
      <w:numFmt w:val="decimal"/>
      <w:lvlText w:val="%1."/>
      <w:lvlJc w:val="left"/>
      <w:pPr>
        <w:ind w:left="1065" w:hanging="360"/>
      </w:pPr>
      <w:rPr>
        <w:rFonts w:cstheme="minorBidi"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667115A"/>
    <w:multiLevelType w:val="hybridMultilevel"/>
    <w:tmpl w:val="D36688E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71C5C"/>
    <w:multiLevelType w:val="hybridMultilevel"/>
    <w:tmpl w:val="97E21DE0"/>
    <w:lvl w:ilvl="0" w:tplc="33DCCF0C">
      <w:start w:val="1"/>
      <w:numFmt w:val="decimal"/>
      <w:lvlText w:val="%1."/>
      <w:lvlJc w:val="left"/>
      <w:pPr>
        <w:ind w:left="1068" w:hanging="360"/>
      </w:pPr>
      <w:rPr>
        <w:rFonts w:eastAsiaTheme="minorHAnsi" w:cstheme="minorBidi"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86E2D02"/>
    <w:multiLevelType w:val="hybridMultilevel"/>
    <w:tmpl w:val="57163D06"/>
    <w:lvl w:ilvl="0" w:tplc="E61EC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89E4476"/>
    <w:multiLevelType w:val="hybridMultilevel"/>
    <w:tmpl w:val="C43015CC"/>
    <w:lvl w:ilvl="0" w:tplc="11483B20">
      <w:start w:val="1"/>
      <w:numFmt w:val="decimal"/>
      <w:lvlText w:val="%1."/>
      <w:lvlJc w:val="left"/>
      <w:pPr>
        <w:ind w:left="1068" w:hanging="360"/>
      </w:pPr>
      <w:rPr>
        <w:rFonts w:eastAsiaTheme="minorHAnsi" w:cstheme="minorBidi"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ECB409A"/>
    <w:multiLevelType w:val="hybridMultilevel"/>
    <w:tmpl w:val="758E3EEE"/>
    <w:lvl w:ilvl="0" w:tplc="40A8E422">
      <w:start w:val="2"/>
      <w:numFmt w:val="decimal"/>
      <w:lvlText w:val="%1"/>
      <w:lvlJc w:val="left"/>
      <w:pPr>
        <w:ind w:left="1065" w:hanging="360"/>
      </w:pPr>
      <w:rPr>
        <w:rFonts w:cstheme="minorBidi"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00C137C"/>
    <w:multiLevelType w:val="hybridMultilevel"/>
    <w:tmpl w:val="0598F596"/>
    <w:lvl w:ilvl="0" w:tplc="E61EC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1F222D"/>
    <w:multiLevelType w:val="hybridMultilevel"/>
    <w:tmpl w:val="82740A86"/>
    <w:lvl w:ilvl="0" w:tplc="F87E9E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95A0CC8"/>
    <w:multiLevelType w:val="hybridMultilevel"/>
    <w:tmpl w:val="CF0EDD5E"/>
    <w:lvl w:ilvl="0" w:tplc="E61EC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01A108A"/>
    <w:multiLevelType w:val="hybridMultilevel"/>
    <w:tmpl w:val="19AC1C52"/>
    <w:lvl w:ilvl="0" w:tplc="BF3030A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4F06856"/>
    <w:multiLevelType w:val="hybridMultilevel"/>
    <w:tmpl w:val="DB5881F8"/>
    <w:lvl w:ilvl="0" w:tplc="9C0AAD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8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lia Jordanov">
    <w15:presenceInfo w15:providerId="AD" w15:userId="S-1-5-21-1317688871-344346550-1734353810-52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5B8"/>
    <w:rsid w:val="00046F36"/>
    <w:rsid w:val="00052ABA"/>
    <w:rsid w:val="0006230C"/>
    <w:rsid w:val="00073A8E"/>
    <w:rsid w:val="000A7847"/>
    <w:rsid w:val="000F0372"/>
    <w:rsid w:val="001252D1"/>
    <w:rsid w:val="00127351"/>
    <w:rsid w:val="00127460"/>
    <w:rsid w:val="00166D7E"/>
    <w:rsid w:val="00175E73"/>
    <w:rsid w:val="001D5FFB"/>
    <w:rsid w:val="001F39D2"/>
    <w:rsid w:val="00206944"/>
    <w:rsid w:val="00207E94"/>
    <w:rsid w:val="002372BF"/>
    <w:rsid w:val="00260ED5"/>
    <w:rsid w:val="0027159A"/>
    <w:rsid w:val="002724BB"/>
    <w:rsid w:val="0027586C"/>
    <w:rsid w:val="002B1718"/>
    <w:rsid w:val="002D77AE"/>
    <w:rsid w:val="003403C9"/>
    <w:rsid w:val="00364081"/>
    <w:rsid w:val="00381479"/>
    <w:rsid w:val="00387CE5"/>
    <w:rsid w:val="003E6F72"/>
    <w:rsid w:val="003F39DE"/>
    <w:rsid w:val="004663FD"/>
    <w:rsid w:val="00477C6A"/>
    <w:rsid w:val="004D42BD"/>
    <w:rsid w:val="004F6308"/>
    <w:rsid w:val="00503E95"/>
    <w:rsid w:val="00513CE0"/>
    <w:rsid w:val="005404B7"/>
    <w:rsid w:val="00540E0E"/>
    <w:rsid w:val="005A146D"/>
    <w:rsid w:val="005E3188"/>
    <w:rsid w:val="005F0253"/>
    <w:rsid w:val="00643356"/>
    <w:rsid w:val="00651A36"/>
    <w:rsid w:val="006840DE"/>
    <w:rsid w:val="00697B9E"/>
    <w:rsid w:val="006A2449"/>
    <w:rsid w:val="006B4E16"/>
    <w:rsid w:val="006D0DA6"/>
    <w:rsid w:val="006D6AF2"/>
    <w:rsid w:val="006F42A8"/>
    <w:rsid w:val="00717DC2"/>
    <w:rsid w:val="00756F66"/>
    <w:rsid w:val="00781205"/>
    <w:rsid w:val="00784827"/>
    <w:rsid w:val="007854EA"/>
    <w:rsid w:val="007877D3"/>
    <w:rsid w:val="007A5E53"/>
    <w:rsid w:val="007D0A7F"/>
    <w:rsid w:val="00804FF1"/>
    <w:rsid w:val="008839ED"/>
    <w:rsid w:val="00890AF0"/>
    <w:rsid w:val="008953C3"/>
    <w:rsid w:val="008B2A66"/>
    <w:rsid w:val="008D4CED"/>
    <w:rsid w:val="008F242E"/>
    <w:rsid w:val="0090141F"/>
    <w:rsid w:val="00932EF2"/>
    <w:rsid w:val="0093625B"/>
    <w:rsid w:val="00937F5F"/>
    <w:rsid w:val="00962706"/>
    <w:rsid w:val="0098679E"/>
    <w:rsid w:val="009D050F"/>
    <w:rsid w:val="00A00153"/>
    <w:rsid w:val="00A068A3"/>
    <w:rsid w:val="00A16229"/>
    <w:rsid w:val="00A45FC5"/>
    <w:rsid w:val="00A51E97"/>
    <w:rsid w:val="00A67390"/>
    <w:rsid w:val="00AB753D"/>
    <w:rsid w:val="00AF42CD"/>
    <w:rsid w:val="00B0029F"/>
    <w:rsid w:val="00B12C43"/>
    <w:rsid w:val="00B23E97"/>
    <w:rsid w:val="00B37CBA"/>
    <w:rsid w:val="00B45DB7"/>
    <w:rsid w:val="00B467B6"/>
    <w:rsid w:val="00B8537E"/>
    <w:rsid w:val="00B93F83"/>
    <w:rsid w:val="00BA75B8"/>
    <w:rsid w:val="00BB4EA2"/>
    <w:rsid w:val="00C03BA5"/>
    <w:rsid w:val="00C040B7"/>
    <w:rsid w:val="00C11D2C"/>
    <w:rsid w:val="00C66F1E"/>
    <w:rsid w:val="00C7499F"/>
    <w:rsid w:val="00CB18D8"/>
    <w:rsid w:val="00CC18D8"/>
    <w:rsid w:val="00CE2545"/>
    <w:rsid w:val="00D018B3"/>
    <w:rsid w:val="00D577BD"/>
    <w:rsid w:val="00D75833"/>
    <w:rsid w:val="00E014BB"/>
    <w:rsid w:val="00E12325"/>
    <w:rsid w:val="00E2582E"/>
    <w:rsid w:val="00E5072D"/>
    <w:rsid w:val="00E51A93"/>
    <w:rsid w:val="00E536A8"/>
    <w:rsid w:val="00E9537E"/>
    <w:rsid w:val="00EC4BAC"/>
    <w:rsid w:val="00ED3D79"/>
    <w:rsid w:val="00EE5D8E"/>
    <w:rsid w:val="00EE693A"/>
    <w:rsid w:val="00F15036"/>
    <w:rsid w:val="00F32022"/>
    <w:rsid w:val="00F51392"/>
    <w:rsid w:val="00FB1056"/>
    <w:rsid w:val="00FB3017"/>
    <w:rsid w:val="00FD2327"/>
    <w:rsid w:val="00FE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5634E"/>
  <w15:docId w15:val="{FA64134A-3F67-426D-919C-2CC8ED97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5B8"/>
  </w:style>
  <w:style w:type="paragraph" w:styleId="Footer">
    <w:name w:val="footer"/>
    <w:basedOn w:val="Normal"/>
    <w:link w:val="FooterChar"/>
    <w:uiPriority w:val="99"/>
    <w:unhideWhenUsed/>
    <w:rsid w:val="00BA7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5B8"/>
  </w:style>
  <w:style w:type="paragraph" w:styleId="ListParagraph">
    <w:name w:val="List Paragraph"/>
    <w:basedOn w:val="Normal"/>
    <w:uiPriority w:val="34"/>
    <w:qFormat/>
    <w:rsid w:val="00A162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25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0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E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E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E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6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84B8C-4052-4888-8F29-A6C0E6458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7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Ilia Jordanov</cp:lastModifiedBy>
  <cp:revision>25</cp:revision>
  <cp:lastPrinted>2015-11-13T13:08:00Z</cp:lastPrinted>
  <dcterms:created xsi:type="dcterms:W3CDTF">2015-10-28T08:52:00Z</dcterms:created>
  <dcterms:modified xsi:type="dcterms:W3CDTF">2015-11-19T13:20:00Z</dcterms:modified>
</cp:coreProperties>
</file>